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5CA" w:rsidDel="001E3A45" w:rsidRDefault="005505CA" w:rsidP="005505CA">
      <w:pPr>
        <w:spacing w:line="420" w:lineRule="exact"/>
        <w:rPr>
          <w:del w:id="0" w:author="Administrator" w:date="2026-10-02T14:23:00Z"/>
          <w:rFonts w:ascii="黑体" w:eastAsia="黑体"/>
          <w:sz w:val="32"/>
        </w:rPr>
      </w:pPr>
      <w:bookmarkStart w:id="1" w:name="_GoBack"/>
      <w:del w:id="2" w:author="Administrator" w:date="2026-10-02T14:23:00Z">
        <w:r w:rsidDel="001E3A45">
          <w:rPr>
            <w:rFonts w:ascii="黑体" w:eastAsia="黑体" w:hint="eastAsia"/>
            <w:sz w:val="32"/>
          </w:rPr>
          <w:delText>附件2-2</w:delText>
        </w:r>
      </w:del>
    </w:p>
    <w:p w:rsidR="005505CA" w:rsidRPr="00375CB0" w:rsidRDefault="005505CA">
      <w:pPr>
        <w:spacing w:beforeLines="50" w:before="120" w:afterLines="50" w:after="120" w:line="460" w:lineRule="exact"/>
        <w:jc w:val="center"/>
        <w:rPr>
          <w:rFonts w:ascii="方正小标宋简体" w:eastAsia="方正小标宋简体" w:hAnsi="方正小标宋简体"/>
          <w:sz w:val="44"/>
          <w:szCs w:val="44"/>
          <w:rPrChange w:id="3" w:author="董小云" w:date="2022-01-04T11:23:00Z">
            <w:rPr>
              <w:rFonts w:ascii="宋体" w:hAnsi="宋体"/>
              <w:b/>
              <w:sz w:val="44"/>
              <w:szCs w:val="44"/>
            </w:rPr>
          </w:rPrChange>
        </w:rPr>
      </w:pPr>
      <w:r w:rsidRPr="00375CB0">
        <w:rPr>
          <w:rFonts w:ascii="方正小标宋简体" w:eastAsia="方正小标宋简体" w:hAnsi="方正小标宋简体" w:hint="eastAsia"/>
          <w:sz w:val="44"/>
          <w:szCs w:val="44"/>
          <w:rPrChange w:id="4" w:author="董小云" w:date="2022-01-04T11:23:00Z">
            <w:rPr>
              <w:rFonts w:hint="eastAsia"/>
              <w:b/>
              <w:sz w:val="44"/>
              <w:szCs w:val="44"/>
            </w:rPr>
          </w:rPrChange>
        </w:rPr>
        <w:t>政府采购履约</w:t>
      </w:r>
      <w:r w:rsidRPr="00375CB0">
        <w:rPr>
          <w:rFonts w:ascii="方正小标宋简体" w:eastAsia="方正小标宋简体" w:hAnsi="方正小标宋简体" w:hint="eastAsia"/>
          <w:sz w:val="44"/>
          <w:szCs w:val="44"/>
          <w:rPrChange w:id="5" w:author="董小云" w:date="2022-01-04T11:23:00Z">
            <w:rPr>
              <w:rFonts w:ascii="宋体" w:hAnsi="宋体" w:hint="eastAsia"/>
              <w:b/>
              <w:sz w:val="44"/>
              <w:szCs w:val="44"/>
            </w:rPr>
          </w:rPrChange>
        </w:rPr>
        <w:t>验收书</w:t>
      </w:r>
      <w:r w:rsidR="00A733FB" w:rsidRPr="00375CB0">
        <w:rPr>
          <w:rFonts w:ascii="方正小标宋简体" w:eastAsia="方正小标宋简体" w:hAnsi="方正小标宋简体" w:hint="eastAsia"/>
          <w:sz w:val="44"/>
          <w:szCs w:val="44"/>
          <w:rPrChange w:id="6" w:author="董小云" w:date="2022-01-04T11:23:00Z">
            <w:rPr>
              <w:rFonts w:ascii="宋体" w:hAnsi="宋体" w:hint="eastAsia"/>
              <w:b/>
              <w:sz w:val="44"/>
              <w:szCs w:val="44"/>
            </w:rPr>
          </w:rPrChange>
        </w:rPr>
        <w:t>参考样本</w:t>
      </w:r>
      <w:r w:rsidRPr="00375CB0">
        <w:rPr>
          <w:rFonts w:ascii="方正小标宋简体" w:eastAsia="方正小标宋简体" w:hAnsi="方正小标宋简体"/>
          <w:sz w:val="44"/>
          <w:szCs w:val="44"/>
          <w:rPrChange w:id="7" w:author="董小云" w:date="2022-01-04T11:23:00Z">
            <w:rPr>
              <w:rFonts w:ascii="宋体" w:hAnsi="宋体"/>
              <w:b/>
              <w:sz w:val="44"/>
              <w:szCs w:val="44"/>
            </w:rPr>
          </w:rPrChange>
        </w:rPr>
        <w:t>(工程类)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7"/>
        <w:gridCol w:w="2028"/>
        <w:gridCol w:w="141"/>
        <w:gridCol w:w="1701"/>
        <w:gridCol w:w="284"/>
        <w:gridCol w:w="1007"/>
        <w:gridCol w:w="552"/>
        <w:gridCol w:w="2126"/>
        <w:gridCol w:w="1276"/>
        <w:gridCol w:w="852"/>
        <w:gridCol w:w="2191"/>
      </w:tblGrid>
      <w:tr w:rsidR="005505CA" w:rsidTr="00CE0943">
        <w:trPr>
          <w:trHeight w:val="363"/>
          <w:jc w:val="center"/>
        </w:trPr>
        <w:tc>
          <w:tcPr>
            <w:tcW w:w="1777" w:type="dxa"/>
            <w:vAlign w:val="center"/>
          </w:tcPr>
          <w:bookmarkEnd w:id="1"/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采购单位</w:t>
            </w:r>
          </w:p>
        </w:tc>
        <w:tc>
          <w:tcPr>
            <w:tcW w:w="216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155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合同名称</w:t>
            </w:r>
          </w:p>
        </w:tc>
        <w:tc>
          <w:tcPr>
            <w:tcW w:w="3043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505CA" w:rsidTr="00CE0943">
        <w:trPr>
          <w:trHeight w:val="553"/>
          <w:jc w:val="center"/>
        </w:trPr>
        <w:tc>
          <w:tcPr>
            <w:tcW w:w="1777" w:type="dxa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供应商</w:t>
            </w:r>
          </w:p>
        </w:tc>
        <w:tc>
          <w:tcPr>
            <w:tcW w:w="216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项目及合同</w:t>
            </w:r>
          </w:p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55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合同金额</w:t>
            </w:r>
          </w:p>
        </w:tc>
        <w:tc>
          <w:tcPr>
            <w:tcW w:w="3043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5505CA" w:rsidTr="00CE0943">
        <w:trPr>
          <w:trHeight w:val="405"/>
          <w:jc w:val="center"/>
        </w:trPr>
        <w:tc>
          <w:tcPr>
            <w:tcW w:w="1777" w:type="dxa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分期验收</w:t>
            </w:r>
          </w:p>
        </w:tc>
        <w:tc>
          <w:tcPr>
            <w:tcW w:w="216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是□   否□</w:t>
            </w:r>
          </w:p>
        </w:tc>
        <w:tc>
          <w:tcPr>
            <w:tcW w:w="1985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分期情况</w:t>
            </w:r>
          </w:p>
        </w:tc>
        <w:tc>
          <w:tcPr>
            <w:tcW w:w="8004" w:type="dxa"/>
            <w:gridSpan w:val="6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共分   期，此为第   期验收</w:t>
            </w:r>
          </w:p>
        </w:tc>
      </w:tr>
      <w:tr w:rsidR="005505CA" w:rsidTr="00CE0943">
        <w:trPr>
          <w:trHeight w:val="424"/>
          <w:jc w:val="center"/>
        </w:trPr>
        <w:tc>
          <w:tcPr>
            <w:tcW w:w="1777" w:type="dxa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验收时间</w:t>
            </w:r>
          </w:p>
        </w:tc>
        <w:tc>
          <w:tcPr>
            <w:tcW w:w="216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验收地点</w:t>
            </w:r>
          </w:p>
        </w:tc>
        <w:tc>
          <w:tcPr>
            <w:tcW w:w="1559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5505CA" w:rsidRDefault="005505CA" w:rsidP="008A6B6B">
            <w:pPr>
              <w:spacing w:line="280" w:lineRule="exact"/>
              <w:ind w:left="432" w:hangingChars="180" w:hanging="43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验收组织形式</w:t>
            </w:r>
          </w:p>
        </w:tc>
        <w:tc>
          <w:tcPr>
            <w:tcW w:w="3043" w:type="dxa"/>
            <w:gridSpan w:val="2"/>
            <w:vAlign w:val="center"/>
          </w:tcPr>
          <w:p w:rsidR="005505CA" w:rsidRPr="00B04A7C" w:rsidRDefault="005505CA" w:rsidP="008A6B6B">
            <w:pPr>
              <w:ind w:left="960" w:hangingChars="400" w:hanging="960"/>
              <w:jc w:val="center"/>
              <w:rPr>
                <w:rFonts w:ascii="仿宋_GB2312" w:eastAsia="仿宋_GB2312"/>
                <w:sz w:val="24"/>
              </w:rPr>
            </w:pPr>
            <w:r w:rsidRPr="00B04A7C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自行简易</w:t>
            </w:r>
            <w:r w:rsidRPr="00B04A7C">
              <w:rPr>
                <w:rFonts w:ascii="仿宋_GB2312" w:eastAsia="仿宋_GB2312" w:hint="eastAsia"/>
                <w:sz w:val="24"/>
              </w:rPr>
              <w:t>验收</w:t>
            </w:r>
          </w:p>
          <w:p w:rsidR="005505CA" w:rsidRDefault="005505CA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B04A7C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验收小组</w:t>
            </w:r>
            <w:r w:rsidRPr="00B04A7C">
              <w:rPr>
                <w:rFonts w:ascii="仿宋_GB2312" w:eastAsia="仿宋_GB2312" w:hint="eastAsia"/>
                <w:sz w:val="24"/>
              </w:rPr>
              <w:t>验收</w:t>
            </w:r>
          </w:p>
        </w:tc>
      </w:tr>
      <w:tr w:rsidR="0020364D" w:rsidTr="00CE0943">
        <w:trPr>
          <w:trHeight w:val="677"/>
          <w:jc w:val="center"/>
        </w:trPr>
        <w:tc>
          <w:tcPr>
            <w:tcW w:w="1777" w:type="dxa"/>
            <w:vMerge w:val="restart"/>
            <w:vAlign w:val="center"/>
          </w:tcPr>
          <w:p w:rsidR="0020364D" w:rsidRDefault="0020364D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验收内容</w:t>
            </w:r>
          </w:p>
        </w:tc>
        <w:tc>
          <w:tcPr>
            <w:tcW w:w="2028" w:type="dxa"/>
            <w:vAlign w:val="center"/>
          </w:tcPr>
          <w:p w:rsidR="0020364D" w:rsidRDefault="0020364D" w:rsidP="005505CA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施工内容</w:t>
            </w:r>
          </w:p>
        </w:tc>
        <w:tc>
          <w:tcPr>
            <w:tcW w:w="1842" w:type="dxa"/>
            <w:gridSpan w:val="2"/>
            <w:vAlign w:val="center"/>
          </w:tcPr>
          <w:p w:rsidR="0020364D" w:rsidRDefault="0020364D" w:rsidP="00962F15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</w:t>
            </w:r>
            <w:r>
              <w:rPr>
                <w:rFonts w:hint="eastAsia"/>
                <w:sz w:val="24"/>
                <w:szCs w:val="24"/>
              </w:rPr>
              <w:t>进度</w:t>
            </w:r>
          </w:p>
        </w:tc>
        <w:tc>
          <w:tcPr>
            <w:tcW w:w="1843" w:type="dxa"/>
            <w:gridSpan w:val="3"/>
            <w:vAlign w:val="center"/>
          </w:tcPr>
          <w:p w:rsidR="0020364D" w:rsidRDefault="0020364D" w:rsidP="00A51F89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施工质量</w:t>
            </w:r>
          </w:p>
        </w:tc>
        <w:tc>
          <w:tcPr>
            <w:tcW w:w="2126" w:type="dxa"/>
            <w:vAlign w:val="center"/>
          </w:tcPr>
          <w:p w:rsidR="0020364D" w:rsidRDefault="0020364D" w:rsidP="00D45963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施工人员</w:t>
            </w:r>
          </w:p>
          <w:p w:rsidR="0020364D" w:rsidRDefault="0020364D" w:rsidP="00D45963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配备情况</w:t>
            </w:r>
          </w:p>
        </w:tc>
        <w:tc>
          <w:tcPr>
            <w:tcW w:w="2128" w:type="dxa"/>
            <w:gridSpan w:val="2"/>
            <w:vAlign w:val="center"/>
          </w:tcPr>
          <w:p w:rsidR="00CE0943" w:rsidRDefault="00CE0943" w:rsidP="00CE0943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施工设备</w:t>
            </w:r>
          </w:p>
          <w:p w:rsidR="0020364D" w:rsidRDefault="00CE0943" w:rsidP="00CE0943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配备情况</w:t>
            </w:r>
          </w:p>
        </w:tc>
        <w:tc>
          <w:tcPr>
            <w:tcW w:w="2191" w:type="dxa"/>
            <w:vAlign w:val="center"/>
          </w:tcPr>
          <w:p w:rsidR="0020364D" w:rsidRDefault="0020364D" w:rsidP="008A6B6B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安全文明标准</w:t>
            </w:r>
          </w:p>
        </w:tc>
      </w:tr>
      <w:tr w:rsidR="0020364D" w:rsidTr="00CE0943">
        <w:trPr>
          <w:trHeight w:val="699"/>
          <w:jc w:val="center"/>
        </w:trPr>
        <w:tc>
          <w:tcPr>
            <w:tcW w:w="1777" w:type="dxa"/>
            <w:vMerge/>
            <w:vAlign w:val="center"/>
          </w:tcPr>
          <w:p w:rsidR="0020364D" w:rsidRDefault="0020364D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:rsidR="0020364D" w:rsidRDefault="0020364D" w:rsidP="005025FC">
            <w:pPr>
              <w:spacing w:line="28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20364D" w:rsidP="005025FC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 不合格□</w:t>
            </w:r>
          </w:p>
        </w:tc>
        <w:tc>
          <w:tcPr>
            <w:tcW w:w="1842" w:type="dxa"/>
            <w:gridSpan w:val="2"/>
            <w:vAlign w:val="center"/>
          </w:tcPr>
          <w:p w:rsidR="0020364D" w:rsidRDefault="0020364D" w:rsidP="005025FC">
            <w:pPr>
              <w:spacing w:line="28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20364D" w:rsidP="005025FC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 不合格□</w:t>
            </w:r>
          </w:p>
        </w:tc>
        <w:tc>
          <w:tcPr>
            <w:tcW w:w="1843" w:type="dxa"/>
            <w:gridSpan w:val="3"/>
            <w:vAlign w:val="center"/>
          </w:tcPr>
          <w:p w:rsidR="0020364D" w:rsidRDefault="0020364D" w:rsidP="00A51F89">
            <w:pPr>
              <w:spacing w:line="28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20364D" w:rsidP="00A51F8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不合格□</w:t>
            </w:r>
          </w:p>
        </w:tc>
        <w:tc>
          <w:tcPr>
            <w:tcW w:w="2126" w:type="dxa"/>
            <w:vAlign w:val="center"/>
          </w:tcPr>
          <w:p w:rsidR="0020364D" w:rsidRDefault="0020364D" w:rsidP="00D45963">
            <w:pPr>
              <w:spacing w:line="28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20364D" w:rsidP="00D45963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 不合格□</w:t>
            </w:r>
          </w:p>
        </w:tc>
        <w:tc>
          <w:tcPr>
            <w:tcW w:w="2128" w:type="dxa"/>
            <w:gridSpan w:val="2"/>
            <w:vAlign w:val="center"/>
          </w:tcPr>
          <w:p w:rsidR="00CE0943" w:rsidRDefault="00CE0943" w:rsidP="00CE0943">
            <w:pPr>
              <w:spacing w:line="28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CE0943" w:rsidP="00CE0943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 xml:space="preserve"> 不合格□</w:t>
            </w:r>
          </w:p>
        </w:tc>
        <w:tc>
          <w:tcPr>
            <w:tcW w:w="2191" w:type="dxa"/>
            <w:vAlign w:val="center"/>
          </w:tcPr>
          <w:p w:rsidR="0020364D" w:rsidRDefault="0020364D" w:rsidP="00724388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</w:t>
            </w:r>
          </w:p>
          <w:p w:rsidR="0020364D" w:rsidRDefault="0020364D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不合格□</w:t>
            </w:r>
          </w:p>
        </w:tc>
      </w:tr>
      <w:tr w:rsidR="005025FC" w:rsidTr="00CE0943">
        <w:trPr>
          <w:jc w:val="center"/>
        </w:trPr>
        <w:tc>
          <w:tcPr>
            <w:tcW w:w="1777" w:type="dxa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第三方机构</w:t>
            </w:r>
          </w:p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情况说明</w:t>
            </w:r>
          </w:p>
        </w:tc>
        <w:tc>
          <w:tcPr>
            <w:tcW w:w="12158" w:type="dxa"/>
            <w:gridSpan w:val="10"/>
            <w:vAlign w:val="center"/>
          </w:tcPr>
          <w:p w:rsidR="005025FC" w:rsidRDefault="00A23171" w:rsidP="00A23171">
            <w:pPr>
              <w:spacing w:line="280" w:lineRule="exact"/>
            </w:pPr>
            <w:r>
              <w:rPr>
                <w:rFonts w:hint="eastAsia"/>
              </w:rPr>
              <w:t>（设计、监理等机构可根据实际情况，出具相关意见）</w:t>
            </w:r>
          </w:p>
        </w:tc>
      </w:tr>
      <w:tr w:rsidR="005025FC" w:rsidTr="00CE0943">
        <w:trPr>
          <w:jc w:val="center"/>
        </w:trPr>
        <w:tc>
          <w:tcPr>
            <w:tcW w:w="1777" w:type="dxa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存在问题</w:t>
            </w:r>
          </w:p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和改进意见</w:t>
            </w:r>
          </w:p>
        </w:tc>
        <w:tc>
          <w:tcPr>
            <w:tcW w:w="12158" w:type="dxa"/>
            <w:gridSpan w:val="10"/>
            <w:vAlign w:val="center"/>
          </w:tcPr>
          <w:p w:rsidR="005025FC" w:rsidRDefault="005025FC" w:rsidP="008A6B6B">
            <w:pPr>
              <w:spacing w:line="280" w:lineRule="exact"/>
              <w:jc w:val="center"/>
            </w:pPr>
          </w:p>
        </w:tc>
      </w:tr>
      <w:tr w:rsidR="005025FC" w:rsidTr="00194ABB">
        <w:trPr>
          <w:trHeight w:val="540"/>
          <w:jc w:val="center"/>
        </w:trPr>
        <w:tc>
          <w:tcPr>
            <w:tcW w:w="1777" w:type="dxa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最终结论</w:t>
            </w:r>
          </w:p>
        </w:tc>
        <w:tc>
          <w:tcPr>
            <w:tcW w:w="12158" w:type="dxa"/>
            <w:gridSpan w:val="10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合  格</w:t>
            </w:r>
            <w:r>
              <w:rPr>
                <w:rFonts w:ascii="宋体" w:hAnsi="宋体" w:hint="eastAsia"/>
                <w:sz w:val="24"/>
              </w:rPr>
              <w:t>□                              不合格□</w:t>
            </w:r>
          </w:p>
        </w:tc>
      </w:tr>
      <w:tr w:rsidR="005025FC" w:rsidTr="00CE0943">
        <w:trPr>
          <w:jc w:val="center"/>
        </w:trPr>
        <w:tc>
          <w:tcPr>
            <w:tcW w:w="1777" w:type="dxa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验收小组</w:t>
            </w:r>
          </w:p>
          <w:p w:rsidR="005025FC" w:rsidRDefault="005025FC" w:rsidP="008A6B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成员签字</w:t>
            </w:r>
          </w:p>
        </w:tc>
        <w:tc>
          <w:tcPr>
            <w:tcW w:w="12158" w:type="dxa"/>
            <w:gridSpan w:val="10"/>
            <w:vAlign w:val="center"/>
          </w:tcPr>
          <w:p w:rsidR="005025FC" w:rsidRDefault="005025FC" w:rsidP="008A6B6B">
            <w:pPr>
              <w:spacing w:line="280" w:lineRule="exact"/>
              <w:jc w:val="center"/>
            </w:pPr>
          </w:p>
        </w:tc>
      </w:tr>
      <w:tr w:rsidR="005025FC" w:rsidTr="00CE0943">
        <w:trPr>
          <w:trHeight w:val="514"/>
          <w:jc w:val="center"/>
        </w:trPr>
        <w:tc>
          <w:tcPr>
            <w:tcW w:w="6938" w:type="dxa"/>
            <w:gridSpan w:val="6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代理机构意见</w:t>
            </w:r>
          </w:p>
        </w:tc>
        <w:tc>
          <w:tcPr>
            <w:tcW w:w="6997" w:type="dxa"/>
            <w:gridSpan w:val="5"/>
            <w:vAlign w:val="center"/>
          </w:tcPr>
          <w:p w:rsidR="005025FC" w:rsidRDefault="005025FC" w:rsidP="008A6B6B">
            <w:pPr>
              <w:spacing w:line="2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采购单位意见</w:t>
            </w:r>
          </w:p>
        </w:tc>
      </w:tr>
      <w:tr w:rsidR="005025FC" w:rsidTr="00CE0943">
        <w:trPr>
          <w:trHeight w:val="931"/>
          <w:jc w:val="center"/>
        </w:trPr>
        <w:tc>
          <w:tcPr>
            <w:tcW w:w="6938" w:type="dxa"/>
            <w:gridSpan w:val="6"/>
          </w:tcPr>
          <w:p w:rsidR="005025FC" w:rsidRDefault="005025FC" w:rsidP="008A6B6B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</w:t>
            </w:r>
          </w:p>
          <w:p w:rsidR="005025FC" w:rsidRDefault="005025FC" w:rsidP="008A6B6B">
            <w:pPr>
              <w:spacing w:line="280" w:lineRule="exact"/>
              <w:ind w:firstLineChars="50" w:firstLine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</w:t>
            </w:r>
          </w:p>
          <w:p w:rsidR="005025FC" w:rsidRDefault="00CE0943" w:rsidP="00CE0943">
            <w:pPr>
              <w:spacing w:line="280" w:lineRule="exact"/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经办人：</w:t>
            </w:r>
            <w:r w:rsidR="005025FC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负责人：</w:t>
            </w:r>
            <w:r>
              <w:rPr>
                <w:rFonts w:hint="eastAsia"/>
                <w:sz w:val="24"/>
                <w:szCs w:val="24"/>
              </w:rPr>
              <w:t xml:space="preserve">           </w:t>
            </w:r>
            <w:r w:rsidR="005025FC">
              <w:rPr>
                <w:rFonts w:hint="eastAsia"/>
                <w:sz w:val="24"/>
                <w:szCs w:val="24"/>
              </w:rPr>
              <w:t>（采购代理机构公章）</w:t>
            </w:r>
          </w:p>
        </w:tc>
        <w:tc>
          <w:tcPr>
            <w:tcW w:w="6997" w:type="dxa"/>
            <w:gridSpan w:val="5"/>
          </w:tcPr>
          <w:p w:rsidR="005025FC" w:rsidRDefault="005025FC" w:rsidP="008A6B6B">
            <w:pPr>
              <w:spacing w:line="280" w:lineRule="exact"/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</w:p>
          <w:p w:rsidR="005025FC" w:rsidRDefault="005025FC" w:rsidP="008A6B6B">
            <w:pPr>
              <w:spacing w:line="280" w:lineRule="exact"/>
              <w:ind w:firstLineChars="50" w:firstLine="120"/>
              <w:rPr>
                <w:sz w:val="24"/>
                <w:szCs w:val="24"/>
              </w:rPr>
            </w:pPr>
          </w:p>
          <w:p w:rsidR="005025FC" w:rsidRDefault="00CE0943" w:rsidP="00CE0943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经办人：</w:t>
            </w:r>
            <w:r w:rsidR="005025FC"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负责人：</w:t>
            </w:r>
            <w:r w:rsidR="005025FC">
              <w:rPr>
                <w:rFonts w:hint="eastAsia"/>
                <w:sz w:val="24"/>
                <w:szCs w:val="24"/>
              </w:rPr>
              <w:t xml:space="preserve">                </w:t>
            </w:r>
            <w:r w:rsidR="005025FC">
              <w:rPr>
                <w:rFonts w:hint="eastAsia"/>
                <w:sz w:val="24"/>
                <w:szCs w:val="24"/>
              </w:rPr>
              <w:t>（采购单位公章）</w:t>
            </w:r>
          </w:p>
        </w:tc>
      </w:tr>
      <w:tr w:rsidR="005025FC" w:rsidTr="00CE0943">
        <w:trPr>
          <w:trHeight w:val="931"/>
          <w:jc w:val="center"/>
        </w:trPr>
        <w:tc>
          <w:tcPr>
            <w:tcW w:w="13935" w:type="dxa"/>
            <w:gridSpan w:val="11"/>
          </w:tcPr>
          <w:p w:rsidR="005025FC" w:rsidRDefault="005025FC" w:rsidP="008A6B6B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供应商确认</w:t>
            </w:r>
            <w:r w:rsidR="00CE0943">
              <w:rPr>
                <w:rFonts w:hint="eastAsia"/>
                <w:sz w:val="24"/>
                <w:szCs w:val="24"/>
              </w:rPr>
              <w:t>：</w:t>
            </w:r>
          </w:p>
          <w:p w:rsidR="005025FC" w:rsidRDefault="005025FC" w:rsidP="008A6B6B">
            <w:pPr>
              <w:spacing w:line="280" w:lineRule="exact"/>
              <w:rPr>
                <w:sz w:val="24"/>
                <w:szCs w:val="24"/>
              </w:rPr>
            </w:pPr>
          </w:p>
          <w:p w:rsidR="005025FC" w:rsidRDefault="005025FC" w:rsidP="008A6B6B">
            <w:pPr>
              <w:spacing w:line="280" w:lineRule="exact"/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</w:rPr>
              <w:t>（单位公章</w:t>
            </w:r>
            <w:r w:rsidR="000E4941">
              <w:rPr>
                <w:rFonts w:hint="eastAsia"/>
                <w:sz w:val="24"/>
                <w:szCs w:val="24"/>
              </w:rPr>
              <w:t>或授权代表签字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:rsidR="005505CA" w:rsidRDefault="005505CA">
      <w:pPr>
        <w:spacing w:line="280" w:lineRule="exact"/>
        <w:ind w:firstLineChars="135" w:firstLine="283"/>
        <w:pPrChange w:id="8" w:author="董小云" w:date="2022-01-04T11:24:00Z">
          <w:pPr>
            <w:spacing w:line="280" w:lineRule="exact"/>
          </w:pPr>
        </w:pPrChange>
      </w:pPr>
      <w:r>
        <w:rPr>
          <w:rFonts w:hint="eastAsia"/>
        </w:rPr>
        <w:t>说明：</w:t>
      </w:r>
      <w:r>
        <w:rPr>
          <w:rFonts w:hint="eastAsia"/>
        </w:rPr>
        <w:t>1.</w:t>
      </w:r>
      <w:r>
        <w:rPr>
          <w:rFonts w:hint="eastAsia"/>
        </w:rPr>
        <w:t>该表为工程类项目履约验收的参考</w:t>
      </w:r>
      <w:r w:rsidR="00CE0943">
        <w:rPr>
          <w:rFonts w:hint="eastAsia"/>
        </w:rPr>
        <w:t>样</w:t>
      </w:r>
      <w:r>
        <w:rPr>
          <w:rFonts w:hint="eastAsia"/>
        </w:rPr>
        <w:t>表</w:t>
      </w:r>
      <w:r w:rsidR="00B47F05">
        <w:rPr>
          <w:rFonts w:hint="eastAsia"/>
        </w:rPr>
        <w:t>，</w:t>
      </w:r>
      <w:r>
        <w:rPr>
          <w:rFonts w:hint="eastAsia"/>
        </w:rPr>
        <w:t>采购人或采购代理机构可以根据工作实际进行调整。</w:t>
      </w:r>
    </w:p>
    <w:p w:rsidR="00D005FD" w:rsidRPr="005505CA" w:rsidRDefault="005505CA">
      <w:pPr>
        <w:spacing w:line="280" w:lineRule="exact"/>
        <w:ind w:firstLineChars="430" w:firstLine="903"/>
        <w:pPrChange w:id="9" w:author="董小云" w:date="2022-01-04T11:25:00Z">
          <w:pPr>
            <w:spacing w:line="280" w:lineRule="exact"/>
          </w:pPr>
        </w:pPrChange>
      </w:pPr>
      <w:del w:id="10" w:author="董小云" w:date="2022-01-04T11:24:00Z">
        <w:r w:rsidDel="00375CB0">
          <w:delText xml:space="preserve">    </w:delText>
        </w:r>
        <w:r w:rsidDel="00375CB0">
          <w:rPr>
            <w:rFonts w:hint="eastAsia"/>
          </w:rPr>
          <w:delText xml:space="preserve">  </w:delText>
        </w:r>
      </w:del>
      <w:r>
        <w:t>2.</w:t>
      </w:r>
      <w:r>
        <w:rPr>
          <w:rFonts w:hint="eastAsia"/>
        </w:rPr>
        <w:t>“代理机构意见”，履约验收工作由采购人自行组织的，无需填写该项内容。</w:t>
      </w:r>
    </w:p>
    <w:sectPr w:rsidR="00D005FD" w:rsidRPr="005505CA" w:rsidSect="00375CB0">
      <w:footerReference w:type="even" r:id="rId6"/>
      <w:pgSz w:w="16838" w:h="11906" w:orient="landscape" w:code="9"/>
      <w:pgMar w:top="851" w:right="1134" w:bottom="851" w:left="1134" w:header="851" w:footer="1247" w:gutter="0"/>
      <w:cols w:space="720"/>
      <w:docGrid w:type="default" w:linePitch="312"/>
      <w:sectPrChange w:id="11" w:author="董小云" w:date="2022-01-04T11:24:00Z">
        <w:sectPr w:rsidR="00D005FD" w:rsidRPr="005505CA" w:rsidSect="00375CB0">
          <w:pgSz w:code="0"/>
          <w:pgMar w:top="851" w:right="1440" w:bottom="397" w:left="1418" w:header="851" w:footer="992" w:gutter="0"/>
          <w:docGrid w:type="lines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4F8" w:rsidRDefault="002814F8">
      <w:r>
        <w:separator/>
      </w:r>
    </w:p>
  </w:endnote>
  <w:endnote w:type="continuationSeparator" w:id="0">
    <w:p w:rsidR="002814F8" w:rsidRDefault="0028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CE4" w:rsidRDefault="00A23171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9C1CE4" w:rsidRDefault="002814F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4F8" w:rsidRDefault="002814F8">
      <w:r>
        <w:separator/>
      </w:r>
    </w:p>
  </w:footnote>
  <w:footnote w:type="continuationSeparator" w:id="0">
    <w:p w:rsidR="002814F8" w:rsidRDefault="002814F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5CA"/>
    <w:rsid w:val="000E4941"/>
    <w:rsid w:val="00194ABB"/>
    <w:rsid w:val="001E3A45"/>
    <w:rsid w:val="0020364D"/>
    <w:rsid w:val="002814F8"/>
    <w:rsid w:val="00375CB0"/>
    <w:rsid w:val="005025FC"/>
    <w:rsid w:val="005505CA"/>
    <w:rsid w:val="00570C9F"/>
    <w:rsid w:val="005E0BD8"/>
    <w:rsid w:val="007E063E"/>
    <w:rsid w:val="00A23171"/>
    <w:rsid w:val="00A733FB"/>
    <w:rsid w:val="00B47F05"/>
    <w:rsid w:val="00CE0943"/>
    <w:rsid w:val="00D005FD"/>
    <w:rsid w:val="00EB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98909E-7514-458C-97C9-412D4A8F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C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505CA"/>
  </w:style>
  <w:style w:type="paragraph" w:styleId="a4">
    <w:name w:val="footer"/>
    <w:basedOn w:val="a"/>
    <w:link w:val="Char"/>
    <w:rsid w:val="005505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5505CA"/>
    <w:rPr>
      <w:rFonts w:ascii="Times New Roman" w:eastAsia="宋体" w:hAnsi="Times New Roman" w:cs="Times New Roman"/>
      <w:sz w:val="18"/>
      <w:szCs w:val="20"/>
    </w:rPr>
  </w:style>
  <w:style w:type="paragraph" w:styleId="a5">
    <w:name w:val="header"/>
    <w:basedOn w:val="a"/>
    <w:link w:val="Char0"/>
    <w:uiPriority w:val="99"/>
    <w:unhideWhenUsed/>
    <w:rsid w:val="00A73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733FB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75CB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75CB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张沫</dc:creator>
  <cp:keywords/>
  <dc:description/>
  <cp:lastModifiedBy>Administrator</cp:lastModifiedBy>
  <cp:revision>2</cp:revision>
  <cp:lastPrinted>2018-10-30T00:38:00Z</cp:lastPrinted>
  <dcterms:created xsi:type="dcterms:W3CDTF">2026-10-02T06:23:00Z</dcterms:created>
  <dcterms:modified xsi:type="dcterms:W3CDTF">2026-10-02T06:23:00Z</dcterms:modified>
</cp:coreProperties>
</file>