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3484" w:rsidDel="009277BE" w:rsidRDefault="00F13484">
      <w:pPr>
        <w:rPr>
          <w:ins w:id="0" w:author="李家福" w:date="2018-10-29T11:20:00Z"/>
          <w:del w:id="1" w:author="Administrator" w:date="2026-10-02T00:33:00Z"/>
          <w:rFonts w:ascii="黑体" w:eastAsia="黑体" w:hAnsi="黑体"/>
          <w:sz w:val="32"/>
          <w:szCs w:val="32"/>
        </w:rPr>
      </w:pPr>
      <w:bookmarkStart w:id="2" w:name="_GoBack"/>
      <w:bookmarkEnd w:id="2"/>
      <w:del w:id="3" w:author="Administrator" w:date="2026-10-02T00:33:00Z">
        <w:r w:rsidRPr="000C4299" w:rsidDel="009277BE">
          <w:rPr>
            <w:rFonts w:ascii="黑体" w:eastAsia="黑体" w:hAnsi="黑体" w:hint="eastAsia"/>
            <w:sz w:val="32"/>
            <w:szCs w:val="32"/>
            <w:rPrChange w:id="4" w:author="刘庆欢" w:date="2018-10-26T09:14:00Z">
              <w:rPr>
                <w:rFonts w:ascii="宋体" w:hAnsi="宋体" w:hint="eastAsia"/>
                <w:sz w:val="32"/>
                <w:szCs w:val="32"/>
              </w:rPr>
            </w:rPrChange>
          </w:rPr>
          <w:delText>附件</w:delText>
        </w:r>
        <w:r w:rsidR="003E4907" w:rsidRPr="000C4299" w:rsidDel="009277BE">
          <w:rPr>
            <w:rFonts w:ascii="黑体" w:eastAsia="黑体" w:hAnsi="黑体"/>
            <w:sz w:val="32"/>
            <w:szCs w:val="32"/>
            <w:rPrChange w:id="5" w:author="刘庆欢" w:date="2018-10-26T09:14:00Z">
              <w:rPr>
                <w:rFonts w:ascii="宋体" w:hAnsi="宋体"/>
                <w:sz w:val="32"/>
                <w:szCs w:val="32"/>
              </w:rPr>
            </w:rPrChange>
          </w:rPr>
          <w:delText>1</w:delText>
        </w:r>
      </w:del>
    </w:p>
    <w:p w:rsidR="00195B7E" w:rsidRPr="000C4299" w:rsidDel="00F82B70" w:rsidRDefault="00195B7E">
      <w:pPr>
        <w:rPr>
          <w:del w:id="6" w:author="Administrator" w:date="2026-10-02T00:34:00Z"/>
          <w:rFonts w:ascii="黑体" w:eastAsia="黑体" w:hAnsi="黑体"/>
          <w:sz w:val="32"/>
          <w:szCs w:val="32"/>
          <w:rPrChange w:id="7" w:author="刘庆欢" w:date="2018-10-26T09:14:00Z">
            <w:rPr>
              <w:del w:id="8" w:author="Administrator" w:date="2026-10-02T00:34:00Z"/>
              <w:rFonts w:ascii="宋体" w:hAnsi="宋体"/>
              <w:sz w:val="32"/>
              <w:szCs w:val="32"/>
            </w:rPr>
          </w:rPrChange>
        </w:rPr>
      </w:pPr>
    </w:p>
    <w:p w:rsidR="00F13484" w:rsidRPr="00195B7E" w:rsidRDefault="005941C4">
      <w:pPr>
        <w:jc w:val="center"/>
        <w:rPr>
          <w:rFonts w:ascii="方正小标宋简体" w:eastAsia="方正小标宋简体" w:hAnsi="宋体"/>
          <w:sz w:val="44"/>
          <w:szCs w:val="44"/>
          <w:rPrChange w:id="9" w:author="李家福" w:date="2018-10-29T11:20:00Z">
            <w:rPr>
              <w:rFonts w:ascii="文星简大标宋" w:eastAsia="文星简大标宋" w:hAnsi="宋体"/>
              <w:sz w:val="44"/>
              <w:szCs w:val="44"/>
            </w:rPr>
          </w:rPrChange>
        </w:rPr>
      </w:pPr>
      <w:del w:id="10" w:author="李家福" w:date="2018-10-29T11:20:00Z">
        <w:r w:rsidRPr="00195B7E" w:rsidDel="00195B7E">
          <w:rPr>
            <w:rFonts w:ascii="方正小标宋简体" w:eastAsia="方正小标宋简体" w:hAnsi="宋体"/>
            <w:b/>
            <w:sz w:val="44"/>
            <w:szCs w:val="44"/>
            <w:rPrChange w:id="11" w:author="李家福" w:date="2018-10-29T11:20:00Z">
              <w:rPr>
                <w:rFonts w:ascii="宋体" w:hAnsi="宋体"/>
                <w:b/>
                <w:sz w:val="44"/>
                <w:szCs w:val="44"/>
              </w:rPr>
            </w:rPrChange>
          </w:rPr>
          <w:delText xml:space="preserve"> </w:delText>
        </w:r>
      </w:del>
      <w:r w:rsidR="00F13484" w:rsidRPr="00195B7E">
        <w:rPr>
          <w:rFonts w:ascii="方正小标宋简体" w:eastAsia="方正小标宋简体" w:hAnsi="宋体" w:hint="eastAsia"/>
          <w:sz w:val="44"/>
          <w:szCs w:val="44"/>
          <w:rPrChange w:id="12" w:author="李家福" w:date="2018-10-29T11:20:00Z">
            <w:rPr>
              <w:rFonts w:ascii="文星简大标宋" w:eastAsia="文星简大标宋" w:hAnsi="宋体" w:hint="eastAsia"/>
              <w:sz w:val="44"/>
              <w:szCs w:val="44"/>
            </w:rPr>
          </w:rPrChange>
        </w:rPr>
        <w:t>政府采购验收通知单</w:t>
      </w:r>
    </w:p>
    <w:p w:rsidR="00F13484" w:rsidRPr="003D5F9D" w:rsidRDefault="00F13484">
      <w:pPr>
        <w:rPr>
          <w:rFonts w:ascii="仿宋_GB2312" w:eastAsia="仿宋_GB2312" w:hAnsi="仿宋"/>
          <w:sz w:val="32"/>
          <w:szCs w:val="32"/>
          <w:rPrChange w:id="13" w:author="董小云" w:date="2022-01-04T11:22:00Z">
            <w:rPr>
              <w:rFonts w:ascii="仿宋" w:eastAsia="仿宋" w:hAnsi="仿宋"/>
              <w:sz w:val="32"/>
              <w:szCs w:val="32"/>
            </w:rPr>
          </w:rPrChange>
        </w:rPr>
      </w:pPr>
      <w:r w:rsidRPr="003D5F9D">
        <w:rPr>
          <w:rFonts w:ascii="仿宋_GB2312" w:eastAsia="仿宋_GB2312" w:hAnsi="仿宋" w:hint="eastAsia"/>
          <w:sz w:val="32"/>
          <w:szCs w:val="32"/>
          <w:rPrChange w:id="14" w:author="董小云" w:date="2022-01-04T11:22:00Z">
            <w:rPr>
              <w:rFonts w:ascii="仿宋" w:eastAsia="仿宋" w:hAnsi="仿宋" w:hint="eastAsia"/>
              <w:sz w:val="32"/>
              <w:szCs w:val="32"/>
            </w:rPr>
          </w:rPrChange>
        </w:rPr>
        <w:t>供应商：</w:t>
      </w:r>
      <w:r w:rsidRPr="003D5F9D">
        <w:rPr>
          <w:rFonts w:ascii="仿宋_GB2312" w:eastAsia="仿宋_GB2312" w:hAnsi="仿宋"/>
          <w:sz w:val="32"/>
          <w:szCs w:val="32"/>
          <w:rPrChange w:id="15" w:author="董小云" w:date="2022-01-04T11:22:00Z">
            <w:rPr>
              <w:rFonts w:ascii="仿宋" w:eastAsia="仿宋" w:hAnsi="仿宋"/>
              <w:sz w:val="32"/>
              <w:szCs w:val="32"/>
            </w:rPr>
          </w:rPrChange>
        </w:rPr>
        <w:t xml:space="preserve">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28"/>
        <w:gridCol w:w="1980"/>
        <w:gridCol w:w="2160"/>
        <w:gridCol w:w="2340"/>
      </w:tblGrid>
      <w:tr w:rsidR="00F13484" w:rsidRPr="00F13484" w:rsidTr="00F13484">
        <w:tc>
          <w:tcPr>
            <w:tcW w:w="2628" w:type="dxa"/>
            <w:shd w:val="clear" w:color="auto" w:fill="auto"/>
          </w:tcPr>
          <w:p w:rsidR="00F13484" w:rsidRPr="003D5F9D" w:rsidRDefault="00F13484">
            <w:pPr>
              <w:spacing w:line="600" w:lineRule="exact"/>
              <w:jc w:val="center"/>
              <w:rPr>
                <w:rFonts w:ascii="黑体" w:eastAsia="黑体" w:hAnsi="仿宋"/>
                <w:sz w:val="28"/>
                <w:szCs w:val="32"/>
                <w:rPrChange w:id="16" w:author="董小云" w:date="2022-01-04T11:22:00Z">
                  <w:rPr>
                    <w:rFonts w:ascii="黑体" w:eastAsia="黑体" w:hAnsi="仿宋"/>
                    <w:sz w:val="32"/>
                    <w:szCs w:val="32"/>
                  </w:rPr>
                </w:rPrChange>
              </w:rPr>
              <w:pPrChange w:id="17" w:author="李家福" w:date="2018-10-29T11:20:00Z">
                <w:pPr>
                  <w:jc w:val="center"/>
                </w:pPr>
              </w:pPrChange>
            </w:pPr>
            <w:r w:rsidRPr="003D5F9D">
              <w:rPr>
                <w:rFonts w:ascii="黑体" w:eastAsia="黑体" w:hAnsi="仿宋" w:hint="eastAsia"/>
                <w:sz w:val="28"/>
                <w:szCs w:val="32"/>
                <w:rPrChange w:id="18" w:author="董小云" w:date="2022-01-04T11:22:00Z">
                  <w:rPr>
                    <w:rFonts w:ascii="黑体" w:eastAsia="黑体" w:hAnsi="仿宋" w:hint="eastAsia"/>
                    <w:sz w:val="32"/>
                    <w:szCs w:val="32"/>
                  </w:rPr>
                </w:rPrChange>
              </w:rPr>
              <w:t>采购单位</w:t>
            </w:r>
          </w:p>
        </w:tc>
        <w:tc>
          <w:tcPr>
            <w:tcW w:w="6480" w:type="dxa"/>
            <w:gridSpan w:val="3"/>
            <w:shd w:val="clear" w:color="auto" w:fill="auto"/>
          </w:tcPr>
          <w:p w:rsidR="00F13484" w:rsidRPr="003D5F9D" w:rsidRDefault="00F13484">
            <w:pPr>
              <w:spacing w:line="600" w:lineRule="exact"/>
              <w:jc w:val="center"/>
              <w:rPr>
                <w:rFonts w:ascii="黑体" w:eastAsia="黑体" w:hAnsi="仿宋"/>
                <w:sz w:val="28"/>
                <w:szCs w:val="32"/>
                <w:rPrChange w:id="19" w:author="董小云" w:date="2022-01-04T11:22:00Z">
                  <w:rPr>
                    <w:rFonts w:ascii="黑体" w:eastAsia="黑体" w:hAnsi="仿宋"/>
                    <w:sz w:val="32"/>
                    <w:szCs w:val="32"/>
                  </w:rPr>
                </w:rPrChange>
              </w:rPr>
              <w:pPrChange w:id="20" w:author="李家福" w:date="2018-10-29T11:20:00Z">
                <w:pPr>
                  <w:jc w:val="center"/>
                </w:pPr>
              </w:pPrChange>
            </w:pPr>
          </w:p>
        </w:tc>
      </w:tr>
      <w:tr w:rsidR="00F13484" w:rsidRPr="00F13484" w:rsidTr="00F13484">
        <w:tc>
          <w:tcPr>
            <w:tcW w:w="2628" w:type="dxa"/>
            <w:shd w:val="clear" w:color="auto" w:fill="auto"/>
          </w:tcPr>
          <w:p w:rsidR="00F13484" w:rsidRPr="003D5F9D" w:rsidRDefault="00F13484">
            <w:pPr>
              <w:spacing w:line="600" w:lineRule="exact"/>
              <w:jc w:val="center"/>
              <w:rPr>
                <w:rFonts w:ascii="黑体" w:eastAsia="黑体" w:hAnsi="仿宋"/>
                <w:sz w:val="28"/>
                <w:szCs w:val="32"/>
                <w:rPrChange w:id="21" w:author="董小云" w:date="2022-01-04T11:22:00Z">
                  <w:rPr>
                    <w:rFonts w:ascii="黑体" w:eastAsia="黑体" w:hAnsi="仿宋"/>
                    <w:sz w:val="32"/>
                    <w:szCs w:val="32"/>
                  </w:rPr>
                </w:rPrChange>
              </w:rPr>
              <w:pPrChange w:id="22" w:author="李家福" w:date="2018-10-29T11:20:00Z">
                <w:pPr>
                  <w:jc w:val="center"/>
                </w:pPr>
              </w:pPrChange>
            </w:pPr>
            <w:r w:rsidRPr="003D5F9D">
              <w:rPr>
                <w:rFonts w:ascii="黑体" w:eastAsia="黑体" w:hAnsi="仿宋" w:hint="eastAsia"/>
                <w:sz w:val="28"/>
                <w:szCs w:val="32"/>
                <w:rPrChange w:id="23" w:author="董小云" w:date="2022-01-04T11:22:00Z">
                  <w:rPr>
                    <w:rFonts w:ascii="黑体" w:eastAsia="黑体" w:hAnsi="仿宋" w:hint="eastAsia"/>
                    <w:sz w:val="32"/>
                    <w:szCs w:val="32"/>
                  </w:rPr>
                </w:rPrChange>
              </w:rPr>
              <w:t>项目名称</w:t>
            </w:r>
          </w:p>
        </w:tc>
        <w:tc>
          <w:tcPr>
            <w:tcW w:w="6480" w:type="dxa"/>
            <w:gridSpan w:val="3"/>
            <w:shd w:val="clear" w:color="auto" w:fill="auto"/>
          </w:tcPr>
          <w:p w:rsidR="00F13484" w:rsidRPr="003D5F9D" w:rsidRDefault="00F13484">
            <w:pPr>
              <w:spacing w:line="600" w:lineRule="exact"/>
              <w:jc w:val="center"/>
              <w:rPr>
                <w:rFonts w:ascii="黑体" w:eastAsia="黑体" w:hAnsi="仿宋"/>
                <w:sz w:val="28"/>
                <w:szCs w:val="32"/>
                <w:rPrChange w:id="24" w:author="董小云" w:date="2022-01-04T11:22:00Z">
                  <w:rPr>
                    <w:rFonts w:ascii="黑体" w:eastAsia="黑体" w:hAnsi="仿宋"/>
                    <w:sz w:val="32"/>
                    <w:szCs w:val="32"/>
                  </w:rPr>
                </w:rPrChange>
              </w:rPr>
              <w:pPrChange w:id="25" w:author="李家福" w:date="2018-10-29T11:20:00Z">
                <w:pPr>
                  <w:jc w:val="center"/>
                </w:pPr>
              </w:pPrChange>
            </w:pPr>
          </w:p>
        </w:tc>
      </w:tr>
      <w:tr w:rsidR="00F13484" w:rsidRPr="00F13484" w:rsidTr="00F13484">
        <w:tc>
          <w:tcPr>
            <w:tcW w:w="2628" w:type="dxa"/>
            <w:shd w:val="clear" w:color="auto" w:fill="auto"/>
          </w:tcPr>
          <w:p w:rsidR="00F13484" w:rsidRPr="003D5F9D" w:rsidRDefault="00F13484">
            <w:pPr>
              <w:spacing w:line="600" w:lineRule="exact"/>
              <w:jc w:val="center"/>
              <w:rPr>
                <w:rFonts w:ascii="黑体" w:eastAsia="黑体" w:hAnsi="仿宋"/>
                <w:sz w:val="28"/>
                <w:szCs w:val="32"/>
                <w:rPrChange w:id="26" w:author="董小云" w:date="2022-01-04T11:22:00Z">
                  <w:rPr>
                    <w:rFonts w:ascii="黑体" w:eastAsia="黑体" w:hAnsi="仿宋"/>
                    <w:sz w:val="32"/>
                    <w:szCs w:val="32"/>
                  </w:rPr>
                </w:rPrChange>
              </w:rPr>
              <w:pPrChange w:id="27" w:author="李家福" w:date="2018-10-29T11:20:00Z">
                <w:pPr>
                  <w:jc w:val="center"/>
                </w:pPr>
              </w:pPrChange>
            </w:pPr>
            <w:r w:rsidRPr="003D5F9D">
              <w:rPr>
                <w:rFonts w:ascii="黑体" w:eastAsia="黑体" w:hAnsi="仿宋" w:hint="eastAsia"/>
                <w:sz w:val="28"/>
                <w:szCs w:val="32"/>
                <w:rPrChange w:id="28" w:author="董小云" w:date="2022-01-04T11:22:00Z">
                  <w:rPr>
                    <w:rFonts w:ascii="黑体" w:eastAsia="黑体" w:hAnsi="仿宋" w:hint="eastAsia"/>
                    <w:sz w:val="32"/>
                    <w:szCs w:val="32"/>
                  </w:rPr>
                </w:rPrChange>
              </w:rPr>
              <w:t>合同名称</w:t>
            </w:r>
          </w:p>
        </w:tc>
        <w:tc>
          <w:tcPr>
            <w:tcW w:w="6480" w:type="dxa"/>
            <w:gridSpan w:val="3"/>
            <w:shd w:val="clear" w:color="auto" w:fill="auto"/>
          </w:tcPr>
          <w:p w:rsidR="00F13484" w:rsidRPr="003D5F9D" w:rsidRDefault="00F13484">
            <w:pPr>
              <w:spacing w:line="600" w:lineRule="exact"/>
              <w:jc w:val="center"/>
              <w:rPr>
                <w:rFonts w:ascii="黑体" w:eastAsia="黑体" w:hAnsi="仿宋"/>
                <w:sz w:val="28"/>
                <w:szCs w:val="32"/>
                <w:rPrChange w:id="29" w:author="董小云" w:date="2022-01-04T11:22:00Z">
                  <w:rPr>
                    <w:rFonts w:ascii="黑体" w:eastAsia="黑体" w:hAnsi="仿宋"/>
                    <w:sz w:val="32"/>
                    <w:szCs w:val="32"/>
                  </w:rPr>
                </w:rPrChange>
              </w:rPr>
              <w:pPrChange w:id="30" w:author="李家福" w:date="2018-10-29T11:20:00Z">
                <w:pPr>
                  <w:jc w:val="center"/>
                </w:pPr>
              </w:pPrChange>
            </w:pPr>
          </w:p>
        </w:tc>
      </w:tr>
      <w:tr w:rsidR="00F13484" w:rsidRPr="00F13484" w:rsidTr="00F13484">
        <w:tc>
          <w:tcPr>
            <w:tcW w:w="2628" w:type="dxa"/>
            <w:shd w:val="clear" w:color="auto" w:fill="auto"/>
          </w:tcPr>
          <w:p w:rsidR="00F13484" w:rsidRPr="003D5F9D" w:rsidRDefault="00F13484">
            <w:pPr>
              <w:spacing w:line="600" w:lineRule="exact"/>
              <w:jc w:val="center"/>
              <w:rPr>
                <w:rFonts w:ascii="黑体" w:eastAsia="黑体" w:hAnsi="仿宋"/>
                <w:sz w:val="28"/>
                <w:szCs w:val="32"/>
                <w:rPrChange w:id="31" w:author="董小云" w:date="2022-01-04T11:22:00Z">
                  <w:rPr>
                    <w:rFonts w:ascii="黑体" w:eastAsia="黑体" w:hAnsi="仿宋"/>
                    <w:sz w:val="32"/>
                    <w:szCs w:val="32"/>
                  </w:rPr>
                </w:rPrChange>
              </w:rPr>
              <w:pPrChange w:id="32" w:author="李家福" w:date="2018-10-29T11:20:00Z">
                <w:pPr>
                  <w:jc w:val="center"/>
                </w:pPr>
              </w:pPrChange>
            </w:pPr>
            <w:r w:rsidRPr="003D5F9D">
              <w:rPr>
                <w:rFonts w:ascii="黑体" w:eastAsia="黑体" w:hAnsi="仿宋" w:hint="eastAsia"/>
                <w:sz w:val="28"/>
                <w:szCs w:val="32"/>
                <w:rPrChange w:id="33" w:author="董小云" w:date="2022-01-04T11:22:00Z">
                  <w:rPr>
                    <w:rFonts w:ascii="黑体" w:eastAsia="黑体" w:hAnsi="仿宋" w:hint="eastAsia"/>
                    <w:sz w:val="32"/>
                    <w:szCs w:val="32"/>
                  </w:rPr>
                </w:rPrChange>
              </w:rPr>
              <w:t>合同编号</w:t>
            </w:r>
          </w:p>
        </w:tc>
        <w:tc>
          <w:tcPr>
            <w:tcW w:w="1980" w:type="dxa"/>
            <w:shd w:val="clear" w:color="auto" w:fill="auto"/>
          </w:tcPr>
          <w:p w:rsidR="00F13484" w:rsidRPr="003D5F9D" w:rsidRDefault="00F13484">
            <w:pPr>
              <w:spacing w:line="600" w:lineRule="exact"/>
              <w:jc w:val="center"/>
              <w:rPr>
                <w:rFonts w:ascii="黑体" w:eastAsia="黑体" w:hAnsi="仿宋"/>
                <w:sz w:val="28"/>
                <w:szCs w:val="32"/>
                <w:rPrChange w:id="34" w:author="董小云" w:date="2022-01-04T11:22:00Z">
                  <w:rPr>
                    <w:rFonts w:ascii="黑体" w:eastAsia="黑体" w:hAnsi="仿宋"/>
                    <w:sz w:val="32"/>
                    <w:szCs w:val="32"/>
                  </w:rPr>
                </w:rPrChange>
              </w:rPr>
              <w:pPrChange w:id="35" w:author="李家福" w:date="2018-10-29T11:20:00Z">
                <w:pPr>
                  <w:jc w:val="center"/>
                </w:pPr>
              </w:pPrChange>
            </w:pPr>
          </w:p>
        </w:tc>
        <w:tc>
          <w:tcPr>
            <w:tcW w:w="2160" w:type="dxa"/>
            <w:shd w:val="clear" w:color="auto" w:fill="auto"/>
          </w:tcPr>
          <w:p w:rsidR="00F13484" w:rsidRPr="003D5F9D" w:rsidRDefault="00F13484">
            <w:pPr>
              <w:spacing w:line="600" w:lineRule="exact"/>
              <w:jc w:val="center"/>
              <w:rPr>
                <w:rFonts w:ascii="黑体" w:eastAsia="黑体" w:hAnsi="仿宋"/>
                <w:sz w:val="28"/>
                <w:szCs w:val="32"/>
                <w:rPrChange w:id="36" w:author="董小云" w:date="2022-01-04T11:22:00Z">
                  <w:rPr>
                    <w:rFonts w:ascii="黑体" w:eastAsia="黑体" w:hAnsi="仿宋"/>
                    <w:sz w:val="32"/>
                    <w:szCs w:val="32"/>
                  </w:rPr>
                </w:rPrChange>
              </w:rPr>
              <w:pPrChange w:id="37" w:author="李家福" w:date="2018-10-29T11:20:00Z">
                <w:pPr>
                  <w:jc w:val="center"/>
                </w:pPr>
              </w:pPrChange>
            </w:pPr>
            <w:r w:rsidRPr="003D5F9D">
              <w:rPr>
                <w:rFonts w:ascii="黑体" w:eastAsia="黑体" w:hAnsi="仿宋" w:hint="eastAsia"/>
                <w:sz w:val="28"/>
                <w:szCs w:val="32"/>
                <w:rPrChange w:id="38" w:author="董小云" w:date="2022-01-04T11:22:00Z">
                  <w:rPr>
                    <w:rFonts w:ascii="黑体" w:eastAsia="黑体" w:hAnsi="仿宋" w:hint="eastAsia"/>
                    <w:sz w:val="32"/>
                    <w:szCs w:val="32"/>
                  </w:rPr>
                </w:rPrChange>
              </w:rPr>
              <w:t>合同金额</w:t>
            </w:r>
          </w:p>
        </w:tc>
        <w:tc>
          <w:tcPr>
            <w:tcW w:w="2340" w:type="dxa"/>
            <w:shd w:val="clear" w:color="auto" w:fill="auto"/>
          </w:tcPr>
          <w:p w:rsidR="00F13484" w:rsidRPr="003D5F9D" w:rsidRDefault="00F13484">
            <w:pPr>
              <w:spacing w:line="600" w:lineRule="exact"/>
              <w:jc w:val="center"/>
              <w:rPr>
                <w:rFonts w:ascii="黑体" w:eastAsia="黑体" w:hAnsi="仿宋"/>
                <w:sz w:val="28"/>
                <w:szCs w:val="32"/>
                <w:rPrChange w:id="39" w:author="董小云" w:date="2022-01-04T11:22:00Z">
                  <w:rPr>
                    <w:rFonts w:ascii="黑体" w:eastAsia="黑体" w:hAnsi="仿宋"/>
                    <w:sz w:val="32"/>
                    <w:szCs w:val="32"/>
                  </w:rPr>
                </w:rPrChange>
              </w:rPr>
              <w:pPrChange w:id="40" w:author="李家福" w:date="2018-10-29T11:20:00Z">
                <w:pPr>
                  <w:jc w:val="center"/>
                </w:pPr>
              </w:pPrChange>
            </w:pPr>
          </w:p>
        </w:tc>
      </w:tr>
      <w:tr w:rsidR="00F13484" w:rsidRPr="00F13484" w:rsidTr="00F13484">
        <w:tc>
          <w:tcPr>
            <w:tcW w:w="2628" w:type="dxa"/>
            <w:shd w:val="clear" w:color="auto" w:fill="auto"/>
          </w:tcPr>
          <w:p w:rsidR="00F13484" w:rsidRPr="003D5F9D" w:rsidRDefault="00F13484">
            <w:pPr>
              <w:spacing w:line="600" w:lineRule="exact"/>
              <w:jc w:val="center"/>
              <w:rPr>
                <w:rFonts w:ascii="黑体" w:eastAsia="黑体" w:hAnsi="仿宋"/>
                <w:sz w:val="28"/>
                <w:szCs w:val="32"/>
                <w:rPrChange w:id="41" w:author="董小云" w:date="2022-01-04T11:22:00Z">
                  <w:rPr>
                    <w:rFonts w:ascii="黑体" w:eastAsia="黑体" w:hAnsi="仿宋"/>
                    <w:sz w:val="32"/>
                    <w:szCs w:val="32"/>
                  </w:rPr>
                </w:rPrChange>
              </w:rPr>
              <w:pPrChange w:id="42" w:author="李家福" w:date="2018-10-29T11:20:00Z">
                <w:pPr>
                  <w:jc w:val="center"/>
                </w:pPr>
              </w:pPrChange>
            </w:pPr>
            <w:r w:rsidRPr="003D5F9D">
              <w:rPr>
                <w:rFonts w:ascii="黑体" w:eastAsia="黑体" w:hAnsi="仿宋" w:hint="eastAsia"/>
                <w:sz w:val="28"/>
                <w:szCs w:val="32"/>
                <w:rPrChange w:id="43" w:author="董小云" w:date="2022-01-04T11:22:00Z">
                  <w:rPr>
                    <w:rFonts w:ascii="黑体" w:eastAsia="黑体" w:hAnsi="仿宋" w:hint="eastAsia"/>
                    <w:sz w:val="32"/>
                    <w:szCs w:val="32"/>
                  </w:rPr>
                </w:rPrChange>
              </w:rPr>
              <w:t>验收时间</w:t>
            </w:r>
          </w:p>
        </w:tc>
        <w:tc>
          <w:tcPr>
            <w:tcW w:w="1980" w:type="dxa"/>
            <w:shd w:val="clear" w:color="auto" w:fill="auto"/>
          </w:tcPr>
          <w:p w:rsidR="00F13484" w:rsidRPr="003D5F9D" w:rsidRDefault="00F13484">
            <w:pPr>
              <w:spacing w:line="600" w:lineRule="exact"/>
              <w:jc w:val="center"/>
              <w:rPr>
                <w:rFonts w:ascii="黑体" w:eastAsia="黑体" w:hAnsi="仿宋"/>
                <w:sz w:val="28"/>
                <w:szCs w:val="32"/>
                <w:rPrChange w:id="44" w:author="董小云" w:date="2022-01-04T11:22:00Z">
                  <w:rPr>
                    <w:rFonts w:ascii="黑体" w:eastAsia="黑体" w:hAnsi="仿宋"/>
                    <w:sz w:val="32"/>
                    <w:szCs w:val="32"/>
                  </w:rPr>
                </w:rPrChange>
              </w:rPr>
              <w:pPrChange w:id="45" w:author="李家福" w:date="2018-10-29T11:20:00Z">
                <w:pPr>
                  <w:jc w:val="center"/>
                </w:pPr>
              </w:pPrChange>
            </w:pPr>
          </w:p>
        </w:tc>
        <w:tc>
          <w:tcPr>
            <w:tcW w:w="2160" w:type="dxa"/>
            <w:shd w:val="clear" w:color="auto" w:fill="auto"/>
          </w:tcPr>
          <w:p w:rsidR="00F13484" w:rsidRPr="003D5F9D" w:rsidRDefault="00F13484">
            <w:pPr>
              <w:spacing w:line="600" w:lineRule="exact"/>
              <w:jc w:val="center"/>
              <w:rPr>
                <w:rFonts w:ascii="黑体" w:eastAsia="黑体" w:hAnsi="仿宋"/>
                <w:sz w:val="28"/>
                <w:szCs w:val="32"/>
                <w:rPrChange w:id="46" w:author="董小云" w:date="2022-01-04T11:22:00Z">
                  <w:rPr>
                    <w:rFonts w:ascii="黑体" w:eastAsia="黑体" w:hAnsi="仿宋"/>
                    <w:sz w:val="32"/>
                    <w:szCs w:val="32"/>
                  </w:rPr>
                </w:rPrChange>
              </w:rPr>
              <w:pPrChange w:id="47" w:author="李家福" w:date="2018-10-29T11:20:00Z">
                <w:pPr>
                  <w:jc w:val="center"/>
                </w:pPr>
              </w:pPrChange>
            </w:pPr>
            <w:r w:rsidRPr="003D5F9D">
              <w:rPr>
                <w:rFonts w:ascii="黑体" w:eastAsia="黑体" w:hAnsi="仿宋" w:hint="eastAsia"/>
                <w:sz w:val="28"/>
                <w:szCs w:val="32"/>
                <w:rPrChange w:id="48" w:author="董小云" w:date="2022-01-04T11:22:00Z">
                  <w:rPr>
                    <w:rFonts w:ascii="黑体" w:eastAsia="黑体" w:hAnsi="仿宋" w:hint="eastAsia"/>
                    <w:sz w:val="32"/>
                    <w:szCs w:val="32"/>
                  </w:rPr>
                </w:rPrChange>
              </w:rPr>
              <w:t>验收地点</w:t>
            </w:r>
          </w:p>
        </w:tc>
        <w:tc>
          <w:tcPr>
            <w:tcW w:w="2340" w:type="dxa"/>
            <w:shd w:val="clear" w:color="auto" w:fill="auto"/>
          </w:tcPr>
          <w:p w:rsidR="00F13484" w:rsidRPr="003D5F9D" w:rsidRDefault="00F13484">
            <w:pPr>
              <w:spacing w:line="600" w:lineRule="exact"/>
              <w:jc w:val="center"/>
              <w:rPr>
                <w:rFonts w:ascii="黑体" w:eastAsia="黑体" w:hAnsi="仿宋"/>
                <w:sz w:val="28"/>
                <w:szCs w:val="32"/>
                <w:rPrChange w:id="49" w:author="董小云" w:date="2022-01-04T11:22:00Z">
                  <w:rPr>
                    <w:rFonts w:ascii="黑体" w:eastAsia="黑体" w:hAnsi="仿宋"/>
                    <w:sz w:val="32"/>
                    <w:szCs w:val="32"/>
                  </w:rPr>
                </w:rPrChange>
              </w:rPr>
              <w:pPrChange w:id="50" w:author="李家福" w:date="2018-10-29T11:20:00Z">
                <w:pPr>
                  <w:jc w:val="center"/>
                </w:pPr>
              </w:pPrChange>
            </w:pPr>
          </w:p>
        </w:tc>
      </w:tr>
      <w:tr w:rsidR="00F13484" w:rsidRPr="00F13484" w:rsidTr="00F13484">
        <w:tc>
          <w:tcPr>
            <w:tcW w:w="2628" w:type="dxa"/>
            <w:shd w:val="clear" w:color="auto" w:fill="auto"/>
          </w:tcPr>
          <w:p w:rsidR="00F13484" w:rsidRPr="003D5F9D" w:rsidRDefault="00F13484">
            <w:pPr>
              <w:spacing w:line="600" w:lineRule="exact"/>
              <w:jc w:val="center"/>
              <w:rPr>
                <w:rFonts w:ascii="黑体" w:eastAsia="黑体" w:hAnsi="仿宋"/>
                <w:sz w:val="28"/>
                <w:szCs w:val="32"/>
                <w:rPrChange w:id="51" w:author="董小云" w:date="2022-01-04T11:22:00Z">
                  <w:rPr>
                    <w:rFonts w:ascii="黑体" w:eastAsia="黑体" w:hAnsi="仿宋"/>
                    <w:sz w:val="32"/>
                    <w:szCs w:val="32"/>
                  </w:rPr>
                </w:rPrChange>
              </w:rPr>
              <w:pPrChange w:id="52" w:author="李家福" w:date="2018-10-29T11:20:00Z">
                <w:pPr>
                  <w:jc w:val="center"/>
                </w:pPr>
              </w:pPrChange>
            </w:pPr>
            <w:r w:rsidRPr="003D5F9D">
              <w:rPr>
                <w:rFonts w:ascii="黑体" w:eastAsia="黑体" w:hAnsi="仿宋" w:hint="eastAsia"/>
                <w:sz w:val="28"/>
                <w:szCs w:val="32"/>
                <w:rPrChange w:id="53" w:author="董小云" w:date="2022-01-04T11:22:00Z">
                  <w:rPr>
                    <w:rFonts w:ascii="黑体" w:eastAsia="黑体" w:hAnsi="仿宋" w:hint="eastAsia"/>
                    <w:sz w:val="32"/>
                    <w:szCs w:val="32"/>
                  </w:rPr>
                </w:rPrChange>
              </w:rPr>
              <w:t>联系人</w:t>
            </w:r>
          </w:p>
        </w:tc>
        <w:tc>
          <w:tcPr>
            <w:tcW w:w="1980" w:type="dxa"/>
            <w:shd w:val="clear" w:color="auto" w:fill="auto"/>
          </w:tcPr>
          <w:p w:rsidR="00F13484" w:rsidRPr="003D5F9D" w:rsidRDefault="00F13484">
            <w:pPr>
              <w:spacing w:line="600" w:lineRule="exact"/>
              <w:jc w:val="center"/>
              <w:rPr>
                <w:rFonts w:ascii="黑体" w:eastAsia="黑体" w:hAnsi="仿宋"/>
                <w:sz w:val="28"/>
                <w:szCs w:val="32"/>
                <w:rPrChange w:id="54" w:author="董小云" w:date="2022-01-04T11:22:00Z">
                  <w:rPr>
                    <w:rFonts w:ascii="黑体" w:eastAsia="黑体" w:hAnsi="仿宋"/>
                    <w:sz w:val="32"/>
                    <w:szCs w:val="32"/>
                  </w:rPr>
                </w:rPrChange>
              </w:rPr>
              <w:pPrChange w:id="55" w:author="李家福" w:date="2018-10-29T11:20:00Z">
                <w:pPr>
                  <w:jc w:val="center"/>
                </w:pPr>
              </w:pPrChange>
            </w:pPr>
          </w:p>
        </w:tc>
        <w:tc>
          <w:tcPr>
            <w:tcW w:w="2160" w:type="dxa"/>
            <w:shd w:val="clear" w:color="auto" w:fill="auto"/>
          </w:tcPr>
          <w:p w:rsidR="00F13484" w:rsidRPr="003D5F9D" w:rsidRDefault="00F13484">
            <w:pPr>
              <w:spacing w:line="600" w:lineRule="exact"/>
              <w:jc w:val="center"/>
              <w:rPr>
                <w:rFonts w:ascii="黑体" w:eastAsia="黑体" w:hAnsi="仿宋"/>
                <w:sz w:val="28"/>
                <w:szCs w:val="32"/>
                <w:rPrChange w:id="56" w:author="董小云" w:date="2022-01-04T11:22:00Z">
                  <w:rPr>
                    <w:rFonts w:ascii="黑体" w:eastAsia="黑体" w:hAnsi="仿宋"/>
                    <w:sz w:val="32"/>
                    <w:szCs w:val="32"/>
                  </w:rPr>
                </w:rPrChange>
              </w:rPr>
              <w:pPrChange w:id="57" w:author="李家福" w:date="2018-10-29T11:20:00Z">
                <w:pPr>
                  <w:jc w:val="center"/>
                </w:pPr>
              </w:pPrChange>
            </w:pPr>
            <w:r w:rsidRPr="003D5F9D">
              <w:rPr>
                <w:rFonts w:ascii="黑体" w:eastAsia="黑体" w:hAnsi="仿宋" w:hint="eastAsia"/>
                <w:sz w:val="28"/>
                <w:szCs w:val="32"/>
                <w:rPrChange w:id="58" w:author="董小云" w:date="2022-01-04T11:22:00Z">
                  <w:rPr>
                    <w:rFonts w:ascii="黑体" w:eastAsia="黑体" w:hAnsi="仿宋" w:hint="eastAsia"/>
                    <w:sz w:val="32"/>
                    <w:szCs w:val="32"/>
                  </w:rPr>
                </w:rPrChange>
              </w:rPr>
              <w:t>联系电话</w:t>
            </w:r>
          </w:p>
        </w:tc>
        <w:tc>
          <w:tcPr>
            <w:tcW w:w="2340" w:type="dxa"/>
            <w:shd w:val="clear" w:color="auto" w:fill="auto"/>
          </w:tcPr>
          <w:p w:rsidR="00F13484" w:rsidRPr="003D5F9D" w:rsidRDefault="00F13484">
            <w:pPr>
              <w:spacing w:line="600" w:lineRule="exact"/>
              <w:jc w:val="center"/>
              <w:rPr>
                <w:rFonts w:ascii="黑体" w:eastAsia="黑体" w:hAnsi="仿宋"/>
                <w:sz w:val="28"/>
                <w:szCs w:val="32"/>
                <w:rPrChange w:id="59" w:author="董小云" w:date="2022-01-04T11:22:00Z">
                  <w:rPr>
                    <w:rFonts w:ascii="黑体" w:eastAsia="黑体" w:hAnsi="仿宋"/>
                    <w:sz w:val="32"/>
                    <w:szCs w:val="32"/>
                  </w:rPr>
                </w:rPrChange>
              </w:rPr>
              <w:pPrChange w:id="60" w:author="李家福" w:date="2018-10-29T11:20:00Z">
                <w:pPr>
                  <w:jc w:val="center"/>
                </w:pPr>
              </w:pPrChange>
            </w:pPr>
          </w:p>
        </w:tc>
      </w:tr>
      <w:tr w:rsidR="00F13484" w:rsidRPr="00F13484" w:rsidTr="00F13484">
        <w:trPr>
          <w:trHeight w:val="706"/>
        </w:trPr>
        <w:tc>
          <w:tcPr>
            <w:tcW w:w="9108" w:type="dxa"/>
            <w:gridSpan w:val="4"/>
            <w:shd w:val="clear" w:color="auto" w:fill="auto"/>
          </w:tcPr>
          <w:p w:rsidR="00F13484" w:rsidRPr="003D5F9D" w:rsidRDefault="00F13484">
            <w:pPr>
              <w:spacing w:line="600" w:lineRule="exact"/>
              <w:jc w:val="center"/>
              <w:rPr>
                <w:rFonts w:ascii="黑体" w:eastAsia="黑体" w:hAnsi="仿宋"/>
                <w:sz w:val="28"/>
                <w:szCs w:val="32"/>
                <w:rPrChange w:id="61" w:author="董小云" w:date="2022-01-04T11:22:00Z">
                  <w:rPr>
                    <w:rFonts w:ascii="黑体" w:eastAsia="黑体" w:hAnsi="仿宋"/>
                    <w:sz w:val="32"/>
                    <w:szCs w:val="32"/>
                  </w:rPr>
                </w:rPrChange>
              </w:rPr>
              <w:pPrChange w:id="62" w:author="李家福" w:date="2018-10-29T11:20:00Z">
                <w:pPr>
                  <w:jc w:val="center"/>
                </w:pPr>
              </w:pPrChange>
            </w:pPr>
            <w:r w:rsidRPr="003D5F9D">
              <w:rPr>
                <w:rFonts w:ascii="黑体" w:eastAsia="黑体" w:hAnsi="仿宋" w:hint="eastAsia"/>
                <w:sz w:val="28"/>
                <w:szCs w:val="32"/>
                <w:rPrChange w:id="63" w:author="董小云" w:date="2022-01-04T11:22:00Z">
                  <w:rPr>
                    <w:rFonts w:ascii="黑体" w:eastAsia="黑体" w:hAnsi="仿宋" w:hint="eastAsia"/>
                    <w:sz w:val="32"/>
                    <w:szCs w:val="32"/>
                  </w:rPr>
                </w:rPrChange>
              </w:rPr>
              <w:t>验收方案及工作要求</w:t>
            </w:r>
          </w:p>
        </w:tc>
      </w:tr>
      <w:tr w:rsidR="00F13484" w:rsidRPr="00F13484" w:rsidTr="00F13484">
        <w:trPr>
          <w:trHeight w:val="6250"/>
        </w:trPr>
        <w:tc>
          <w:tcPr>
            <w:tcW w:w="9108" w:type="dxa"/>
            <w:gridSpan w:val="4"/>
            <w:shd w:val="clear" w:color="auto" w:fill="auto"/>
          </w:tcPr>
          <w:p w:rsidR="00F13484" w:rsidRPr="003D5F9D" w:rsidRDefault="00F13484" w:rsidP="00F13484">
            <w:pPr>
              <w:jc w:val="center"/>
              <w:rPr>
                <w:rFonts w:ascii="仿宋" w:eastAsia="仿宋" w:hAnsi="仿宋"/>
                <w:sz w:val="28"/>
                <w:szCs w:val="32"/>
                <w:rPrChange w:id="64" w:author="董小云" w:date="2022-01-04T11:22:00Z">
                  <w:rPr>
                    <w:rFonts w:ascii="仿宋" w:eastAsia="仿宋" w:hAnsi="仿宋"/>
                    <w:sz w:val="32"/>
                    <w:szCs w:val="32"/>
                  </w:rPr>
                </w:rPrChange>
              </w:rPr>
            </w:pPr>
          </w:p>
          <w:p w:rsidR="00F13484" w:rsidRPr="003D5F9D" w:rsidRDefault="00F13484" w:rsidP="00F13484">
            <w:pPr>
              <w:jc w:val="center"/>
              <w:rPr>
                <w:rFonts w:ascii="仿宋" w:eastAsia="仿宋" w:hAnsi="仿宋"/>
                <w:sz w:val="28"/>
                <w:szCs w:val="32"/>
                <w:rPrChange w:id="65" w:author="董小云" w:date="2022-01-04T11:22:00Z">
                  <w:rPr>
                    <w:rFonts w:ascii="仿宋" w:eastAsia="仿宋" w:hAnsi="仿宋"/>
                    <w:sz w:val="32"/>
                    <w:szCs w:val="32"/>
                  </w:rPr>
                </w:rPrChange>
              </w:rPr>
            </w:pPr>
          </w:p>
          <w:p w:rsidR="00F13484" w:rsidRPr="003D5F9D" w:rsidRDefault="00F13484" w:rsidP="00F13484">
            <w:pPr>
              <w:jc w:val="center"/>
              <w:rPr>
                <w:rFonts w:ascii="仿宋" w:eastAsia="仿宋" w:hAnsi="仿宋"/>
                <w:sz w:val="28"/>
                <w:szCs w:val="32"/>
                <w:rPrChange w:id="66" w:author="董小云" w:date="2022-01-04T11:22:00Z">
                  <w:rPr>
                    <w:rFonts w:ascii="仿宋" w:eastAsia="仿宋" w:hAnsi="仿宋"/>
                    <w:sz w:val="32"/>
                    <w:szCs w:val="32"/>
                  </w:rPr>
                </w:rPrChange>
              </w:rPr>
            </w:pPr>
          </w:p>
          <w:p w:rsidR="00F13484" w:rsidRPr="003D5F9D" w:rsidRDefault="00F13484" w:rsidP="00F13484">
            <w:pPr>
              <w:jc w:val="center"/>
              <w:rPr>
                <w:ins w:id="67" w:author="李家福" w:date="2018-10-29T11:20:00Z"/>
                <w:rFonts w:ascii="仿宋" w:eastAsia="仿宋" w:hAnsi="仿宋"/>
                <w:sz w:val="28"/>
                <w:szCs w:val="32"/>
                <w:rPrChange w:id="68" w:author="董小云" w:date="2022-01-04T11:22:00Z">
                  <w:rPr>
                    <w:ins w:id="69" w:author="李家福" w:date="2018-10-29T11:20:00Z"/>
                    <w:rFonts w:ascii="仿宋" w:eastAsia="仿宋" w:hAnsi="仿宋"/>
                    <w:sz w:val="32"/>
                    <w:szCs w:val="32"/>
                  </w:rPr>
                </w:rPrChange>
              </w:rPr>
            </w:pPr>
          </w:p>
          <w:p w:rsidR="00195B7E" w:rsidRPr="003D5F9D" w:rsidRDefault="00195B7E" w:rsidP="00F13484">
            <w:pPr>
              <w:jc w:val="center"/>
              <w:rPr>
                <w:rFonts w:ascii="仿宋" w:eastAsia="仿宋" w:hAnsi="仿宋"/>
                <w:sz w:val="28"/>
                <w:szCs w:val="32"/>
                <w:rPrChange w:id="70" w:author="董小云" w:date="2022-01-04T11:22:00Z">
                  <w:rPr>
                    <w:rFonts w:ascii="仿宋" w:eastAsia="仿宋" w:hAnsi="仿宋"/>
                    <w:sz w:val="32"/>
                    <w:szCs w:val="32"/>
                  </w:rPr>
                </w:rPrChange>
              </w:rPr>
            </w:pPr>
          </w:p>
          <w:p w:rsidR="00F13484" w:rsidRPr="003D5F9D" w:rsidRDefault="00F13484" w:rsidP="00F13484">
            <w:pPr>
              <w:jc w:val="center"/>
              <w:rPr>
                <w:rFonts w:ascii="仿宋" w:eastAsia="仿宋" w:hAnsi="仿宋"/>
                <w:sz w:val="28"/>
                <w:szCs w:val="32"/>
                <w:rPrChange w:id="71" w:author="董小云" w:date="2022-01-04T11:22:00Z">
                  <w:rPr>
                    <w:rFonts w:ascii="仿宋" w:eastAsia="仿宋" w:hAnsi="仿宋"/>
                    <w:sz w:val="32"/>
                    <w:szCs w:val="32"/>
                  </w:rPr>
                </w:rPrChange>
              </w:rPr>
            </w:pPr>
          </w:p>
          <w:p w:rsidR="00F13484" w:rsidRPr="003D5F9D" w:rsidRDefault="00F13484" w:rsidP="00F13484">
            <w:pPr>
              <w:jc w:val="center"/>
              <w:rPr>
                <w:ins w:id="72" w:author="李家福" w:date="2018-10-29T11:20:00Z"/>
                <w:rFonts w:ascii="仿宋" w:eastAsia="仿宋" w:hAnsi="仿宋"/>
                <w:sz w:val="28"/>
                <w:szCs w:val="32"/>
                <w:rPrChange w:id="73" w:author="董小云" w:date="2022-01-04T11:22:00Z">
                  <w:rPr>
                    <w:ins w:id="74" w:author="李家福" w:date="2018-10-29T11:20:00Z"/>
                    <w:rFonts w:ascii="仿宋" w:eastAsia="仿宋" w:hAnsi="仿宋"/>
                    <w:sz w:val="32"/>
                    <w:szCs w:val="32"/>
                  </w:rPr>
                </w:rPrChange>
              </w:rPr>
            </w:pPr>
          </w:p>
          <w:p w:rsidR="00195B7E" w:rsidRPr="003D5F9D" w:rsidRDefault="00195B7E" w:rsidP="00F13484">
            <w:pPr>
              <w:jc w:val="center"/>
              <w:rPr>
                <w:rFonts w:ascii="仿宋" w:eastAsia="仿宋" w:hAnsi="仿宋"/>
                <w:sz w:val="28"/>
                <w:szCs w:val="32"/>
                <w:rPrChange w:id="75" w:author="董小云" w:date="2022-01-04T11:22:00Z">
                  <w:rPr>
                    <w:rFonts w:ascii="仿宋" w:eastAsia="仿宋" w:hAnsi="仿宋"/>
                    <w:sz w:val="32"/>
                    <w:szCs w:val="32"/>
                  </w:rPr>
                </w:rPrChange>
              </w:rPr>
            </w:pPr>
          </w:p>
          <w:p w:rsidR="00F13484" w:rsidRPr="003D5F9D" w:rsidRDefault="00F13484" w:rsidP="00F13484">
            <w:pPr>
              <w:jc w:val="center"/>
              <w:rPr>
                <w:rFonts w:ascii="仿宋" w:eastAsia="仿宋" w:hAnsi="仿宋"/>
                <w:sz w:val="28"/>
                <w:szCs w:val="32"/>
                <w:rPrChange w:id="76" w:author="董小云" w:date="2022-01-04T11:22:00Z">
                  <w:rPr>
                    <w:rFonts w:ascii="仿宋" w:eastAsia="仿宋" w:hAnsi="仿宋"/>
                    <w:sz w:val="32"/>
                    <w:szCs w:val="32"/>
                  </w:rPr>
                </w:rPrChange>
              </w:rPr>
            </w:pPr>
            <w:r w:rsidRPr="003D5F9D">
              <w:rPr>
                <w:rFonts w:ascii="仿宋" w:eastAsia="仿宋" w:hAnsi="仿宋"/>
                <w:sz w:val="28"/>
                <w:szCs w:val="32"/>
                <w:rPrChange w:id="77" w:author="董小云" w:date="2022-01-04T11:22:00Z">
                  <w:rPr>
                    <w:rFonts w:ascii="仿宋" w:eastAsia="仿宋" w:hAnsi="仿宋"/>
                    <w:sz w:val="32"/>
                    <w:szCs w:val="32"/>
                  </w:rPr>
                </w:rPrChange>
              </w:rPr>
              <w:t xml:space="preserve">     </w:t>
            </w:r>
          </w:p>
          <w:p w:rsidR="00F13484" w:rsidRPr="003D5F9D" w:rsidRDefault="00F13484" w:rsidP="00F13484">
            <w:pPr>
              <w:jc w:val="center"/>
              <w:rPr>
                <w:rFonts w:ascii="仿宋" w:eastAsia="仿宋" w:hAnsi="仿宋"/>
                <w:sz w:val="28"/>
                <w:szCs w:val="32"/>
                <w:rPrChange w:id="78" w:author="董小云" w:date="2022-01-04T11:22:00Z">
                  <w:rPr>
                    <w:rFonts w:ascii="仿宋" w:eastAsia="仿宋" w:hAnsi="仿宋"/>
                    <w:sz w:val="32"/>
                    <w:szCs w:val="32"/>
                  </w:rPr>
                </w:rPrChange>
              </w:rPr>
            </w:pPr>
            <w:r w:rsidRPr="003D5F9D">
              <w:rPr>
                <w:rFonts w:ascii="仿宋" w:eastAsia="仿宋" w:hAnsi="仿宋"/>
                <w:sz w:val="28"/>
                <w:szCs w:val="32"/>
                <w:rPrChange w:id="79" w:author="董小云" w:date="2022-01-04T11:22:00Z">
                  <w:rPr>
                    <w:rFonts w:ascii="仿宋" w:eastAsia="仿宋" w:hAnsi="仿宋"/>
                    <w:sz w:val="32"/>
                    <w:szCs w:val="32"/>
                  </w:rPr>
                </w:rPrChange>
              </w:rPr>
              <w:t xml:space="preserve">                   </w:t>
            </w:r>
          </w:p>
          <w:p w:rsidR="00F13484" w:rsidRPr="003D5F9D" w:rsidRDefault="00F13484" w:rsidP="00F13484">
            <w:pPr>
              <w:jc w:val="center"/>
              <w:rPr>
                <w:rFonts w:ascii="黑体" w:eastAsia="黑体" w:hAnsi="仿宋"/>
                <w:sz w:val="28"/>
                <w:szCs w:val="32"/>
                <w:rPrChange w:id="80" w:author="董小云" w:date="2022-01-04T11:22:00Z">
                  <w:rPr>
                    <w:rFonts w:ascii="黑体" w:eastAsia="黑体" w:hAnsi="仿宋"/>
                    <w:sz w:val="32"/>
                    <w:szCs w:val="32"/>
                  </w:rPr>
                </w:rPrChange>
              </w:rPr>
            </w:pPr>
            <w:r w:rsidRPr="003D5F9D">
              <w:rPr>
                <w:rFonts w:ascii="仿宋" w:eastAsia="仿宋" w:hAnsi="仿宋"/>
                <w:sz w:val="28"/>
                <w:szCs w:val="32"/>
                <w:rPrChange w:id="81" w:author="董小云" w:date="2022-01-04T11:22:00Z">
                  <w:rPr>
                    <w:rFonts w:ascii="仿宋" w:eastAsia="仿宋" w:hAnsi="仿宋"/>
                    <w:sz w:val="32"/>
                    <w:szCs w:val="32"/>
                  </w:rPr>
                </w:rPrChange>
              </w:rPr>
              <w:t xml:space="preserve">                    </w:t>
            </w:r>
            <w:r w:rsidRPr="003D5F9D">
              <w:rPr>
                <w:rFonts w:ascii="黑体" w:eastAsia="黑体" w:hAnsi="仿宋"/>
                <w:sz w:val="28"/>
                <w:szCs w:val="32"/>
                <w:rPrChange w:id="82" w:author="董小云" w:date="2022-01-04T11:22:00Z">
                  <w:rPr>
                    <w:rFonts w:ascii="黑体" w:eastAsia="黑体" w:hAnsi="仿宋"/>
                    <w:sz w:val="32"/>
                    <w:szCs w:val="32"/>
                  </w:rPr>
                </w:rPrChange>
              </w:rPr>
              <w:t xml:space="preserve">  组织实施单位公章</w:t>
            </w:r>
          </w:p>
          <w:p w:rsidR="00F13484" w:rsidRPr="003D5F9D" w:rsidRDefault="00F13484" w:rsidP="00F13484">
            <w:pPr>
              <w:jc w:val="center"/>
              <w:rPr>
                <w:rFonts w:ascii="黑体" w:eastAsia="黑体" w:hAnsi="仿宋"/>
                <w:sz w:val="28"/>
                <w:szCs w:val="32"/>
                <w:rPrChange w:id="83" w:author="董小云" w:date="2022-01-04T11:22:00Z">
                  <w:rPr>
                    <w:rFonts w:ascii="黑体" w:eastAsia="黑体" w:hAnsi="仿宋"/>
                    <w:sz w:val="32"/>
                    <w:szCs w:val="32"/>
                  </w:rPr>
                </w:rPrChange>
              </w:rPr>
            </w:pPr>
            <w:r w:rsidRPr="003D5F9D">
              <w:rPr>
                <w:rFonts w:ascii="黑体" w:eastAsia="黑体" w:hAnsi="仿宋"/>
                <w:sz w:val="28"/>
                <w:szCs w:val="32"/>
                <w:rPrChange w:id="84" w:author="董小云" w:date="2022-01-04T11:22:00Z">
                  <w:rPr>
                    <w:rFonts w:ascii="黑体" w:eastAsia="黑体" w:hAnsi="仿宋"/>
                    <w:sz w:val="32"/>
                    <w:szCs w:val="32"/>
                  </w:rPr>
                </w:rPrChange>
              </w:rPr>
              <w:t xml:space="preserve">                        年  月  日</w:t>
            </w:r>
          </w:p>
          <w:p w:rsidR="00F13484" w:rsidRPr="003D5F9D" w:rsidRDefault="00F13484" w:rsidP="00F13484">
            <w:pPr>
              <w:spacing w:line="360" w:lineRule="exact"/>
              <w:rPr>
                <w:ins w:id="85" w:author="李家福" w:date="2018-10-29T11:20:00Z"/>
                <w:rFonts w:ascii="仿宋" w:eastAsia="仿宋" w:hAnsi="仿宋"/>
                <w:sz w:val="28"/>
                <w:szCs w:val="32"/>
                <w:rPrChange w:id="86" w:author="董小云" w:date="2022-01-04T11:22:00Z">
                  <w:rPr>
                    <w:ins w:id="87" w:author="李家福" w:date="2018-10-29T11:20:00Z"/>
                    <w:rFonts w:ascii="仿宋" w:eastAsia="仿宋" w:hAnsi="仿宋"/>
                    <w:sz w:val="32"/>
                    <w:szCs w:val="32"/>
                  </w:rPr>
                </w:rPrChange>
              </w:rPr>
            </w:pPr>
          </w:p>
          <w:p w:rsidR="00195B7E" w:rsidRPr="003D5F9D" w:rsidRDefault="00195B7E" w:rsidP="00F13484">
            <w:pPr>
              <w:spacing w:line="360" w:lineRule="exact"/>
              <w:rPr>
                <w:ins w:id="88" w:author="李家福" w:date="2018-10-29T11:20:00Z"/>
                <w:rFonts w:ascii="仿宋" w:eastAsia="仿宋" w:hAnsi="仿宋"/>
                <w:sz w:val="28"/>
                <w:szCs w:val="32"/>
                <w:rPrChange w:id="89" w:author="董小云" w:date="2022-01-04T11:22:00Z">
                  <w:rPr>
                    <w:ins w:id="90" w:author="李家福" w:date="2018-10-29T11:20:00Z"/>
                    <w:rFonts w:ascii="仿宋" w:eastAsia="仿宋" w:hAnsi="仿宋"/>
                    <w:sz w:val="32"/>
                    <w:szCs w:val="32"/>
                  </w:rPr>
                </w:rPrChange>
              </w:rPr>
            </w:pPr>
          </w:p>
          <w:p w:rsidR="00195B7E" w:rsidRPr="003D5F9D" w:rsidRDefault="00195B7E" w:rsidP="00F13484">
            <w:pPr>
              <w:spacing w:line="360" w:lineRule="exact"/>
              <w:rPr>
                <w:rFonts w:ascii="仿宋" w:eastAsia="仿宋" w:hAnsi="仿宋"/>
                <w:sz w:val="28"/>
                <w:szCs w:val="32"/>
                <w:rPrChange w:id="91" w:author="董小云" w:date="2022-01-04T11:22:00Z">
                  <w:rPr>
                    <w:rFonts w:ascii="仿宋" w:eastAsia="仿宋" w:hAnsi="仿宋"/>
                    <w:sz w:val="32"/>
                    <w:szCs w:val="32"/>
                  </w:rPr>
                </w:rPrChange>
              </w:rPr>
            </w:pPr>
          </w:p>
          <w:p w:rsidR="00F13484" w:rsidRPr="003D5F9D" w:rsidRDefault="00F13484" w:rsidP="00F13484">
            <w:pPr>
              <w:spacing w:line="360" w:lineRule="exact"/>
              <w:rPr>
                <w:rFonts w:ascii="仿宋" w:eastAsia="仿宋" w:hAnsi="仿宋"/>
                <w:sz w:val="28"/>
                <w:szCs w:val="32"/>
                <w:rPrChange w:id="92" w:author="董小云" w:date="2022-01-04T11:22:00Z">
                  <w:rPr>
                    <w:rFonts w:ascii="仿宋" w:eastAsia="仿宋" w:hAnsi="仿宋"/>
                    <w:sz w:val="32"/>
                    <w:szCs w:val="32"/>
                  </w:rPr>
                </w:rPrChange>
              </w:rPr>
            </w:pPr>
          </w:p>
        </w:tc>
      </w:tr>
    </w:tbl>
    <w:p w:rsidR="00F13484" w:rsidRDefault="00F13484">
      <w:pPr>
        <w:spacing w:line="360" w:lineRule="exact"/>
      </w:pPr>
    </w:p>
    <w:sectPr w:rsidR="00F13484" w:rsidSect="003D5F9D">
      <w:pgSz w:w="11906" w:h="16838" w:code="9"/>
      <w:pgMar w:top="1701" w:right="1474" w:bottom="1701" w:left="1474" w:header="851" w:footer="1361" w:gutter="0"/>
      <w:cols w:space="720"/>
      <w:docGrid w:type="default" w:linePitch="312"/>
      <w:sectPrChange w:id="93" w:author="董小云" w:date="2022-01-04T11:21:00Z">
        <w:sectPr w:rsidR="00F13484" w:rsidSect="003D5F9D">
          <w:pgSz w:code="0"/>
          <w:pgMar w:top="1440" w:right="1800" w:bottom="1440" w:left="1800" w:header="851" w:footer="992" w:gutter="0"/>
          <w:docGrid w:type="lines"/>
        </w:sectPr>
      </w:sectPrChange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2D1B" w:rsidRDefault="004A2D1B" w:rsidP="003E4907">
      <w:r>
        <w:separator/>
      </w:r>
    </w:p>
  </w:endnote>
  <w:endnote w:type="continuationSeparator" w:id="0">
    <w:p w:rsidR="004A2D1B" w:rsidRDefault="004A2D1B" w:rsidP="003E49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Arial Unicode MS"/>
    <w:charset w:val="86"/>
    <w:family w:val="auto"/>
    <w:pitch w:val="variable"/>
    <w:sig w:usb0="00000000" w:usb1="184F6CFA" w:usb2="00000012" w:usb3="00000000" w:csb0="00040001" w:csb1="00000000"/>
  </w:font>
  <w:font w:name="文星简大标宋">
    <w:charset w:val="86"/>
    <w:family w:val="modern"/>
    <w:pitch w:val="fixed"/>
    <w:sig w:usb0="00000001" w:usb1="080E0000" w:usb2="00000010" w:usb3="00000000" w:csb0="00040000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2D1B" w:rsidRDefault="004A2D1B" w:rsidP="003E4907">
      <w:r>
        <w:separator/>
      </w:r>
    </w:p>
  </w:footnote>
  <w:footnote w:type="continuationSeparator" w:id="0">
    <w:p w:rsidR="004A2D1B" w:rsidRDefault="004A2D1B" w:rsidP="003E4907">
      <w:r>
        <w:continuationSeparator/>
      </w:r>
    </w:p>
  </w:footnote>
</w:footnote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dministrator">
    <w15:presenceInfo w15:providerId="None" w15:userId="Administrato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oNotTrackMoves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C4BDD"/>
    <w:rsid w:val="000C4299"/>
    <w:rsid w:val="00123BDF"/>
    <w:rsid w:val="001376B5"/>
    <w:rsid w:val="00195B7E"/>
    <w:rsid w:val="001F6539"/>
    <w:rsid w:val="00280EAB"/>
    <w:rsid w:val="002D07C2"/>
    <w:rsid w:val="00301D57"/>
    <w:rsid w:val="00311A37"/>
    <w:rsid w:val="00327BED"/>
    <w:rsid w:val="003D5F9D"/>
    <w:rsid w:val="003E4907"/>
    <w:rsid w:val="0047133E"/>
    <w:rsid w:val="004839CD"/>
    <w:rsid w:val="004A2D1B"/>
    <w:rsid w:val="00511BEE"/>
    <w:rsid w:val="005941C4"/>
    <w:rsid w:val="006430BA"/>
    <w:rsid w:val="00676790"/>
    <w:rsid w:val="00693317"/>
    <w:rsid w:val="006D05D3"/>
    <w:rsid w:val="00784CBB"/>
    <w:rsid w:val="00796AA3"/>
    <w:rsid w:val="00823F9F"/>
    <w:rsid w:val="00903DD7"/>
    <w:rsid w:val="009277BE"/>
    <w:rsid w:val="0097235A"/>
    <w:rsid w:val="00987E84"/>
    <w:rsid w:val="009F1BF6"/>
    <w:rsid w:val="00A02BB8"/>
    <w:rsid w:val="00A02F0D"/>
    <w:rsid w:val="00BD7843"/>
    <w:rsid w:val="00C568B8"/>
    <w:rsid w:val="00C834A2"/>
    <w:rsid w:val="00CB235A"/>
    <w:rsid w:val="00CD20DF"/>
    <w:rsid w:val="00CE6756"/>
    <w:rsid w:val="00D108DA"/>
    <w:rsid w:val="00D25A78"/>
    <w:rsid w:val="00DD6F50"/>
    <w:rsid w:val="00E1490D"/>
    <w:rsid w:val="00EC6184"/>
    <w:rsid w:val="00F13484"/>
    <w:rsid w:val="00F82B70"/>
    <w:rsid w:val="00FC4BDD"/>
    <w:rsid w:val="6CF54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56F7DDE4-B5B6-4822-8691-6276C0A9A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rsid w:val="003E490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link w:val="a4"/>
    <w:rsid w:val="003E4907"/>
    <w:rPr>
      <w:kern w:val="2"/>
      <w:sz w:val="18"/>
      <w:szCs w:val="18"/>
    </w:rPr>
  </w:style>
  <w:style w:type="paragraph" w:styleId="a5">
    <w:name w:val="footer"/>
    <w:basedOn w:val="a"/>
    <w:link w:val="Char0"/>
    <w:rsid w:val="003E490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link w:val="a5"/>
    <w:rsid w:val="003E4907"/>
    <w:rPr>
      <w:kern w:val="2"/>
      <w:sz w:val="18"/>
      <w:szCs w:val="18"/>
    </w:rPr>
  </w:style>
  <w:style w:type="paragraph" w:styleId="a6">
    <w:name w:val="Balloon Text"/>
    <w:basedOn w:val="a"/>
    <w:link w:val="Char1"/>
    <w:rsid w:val="000C4299"/>
    <w:rPr>
      <w:sz w:val="18"/>
      <w:szCs w:val="18"/>
    </w:rPr>
  </w:style>
  <w:style w:type="character" w:customStyle="1" w:styleId="Char1">
    <w:name w:val="批注框文本 Char"/>
    <w:link w:val="a6"/>
    <w:rsid w:val="000C4299"/>
    <w:rPr>
      <w:kern w:val="2"/>
      <w:sz w:val="18"/>
      <w:szCs w:val="18"/>
    </w:rPr>
  </w:style>
  <w:style w:type="paragraph" w:styleId="a7">
    <w:name w:val="Revision"/>
    <w:hidden/>
    <w:uiPriority w:val="99"/>
    <w:unhideWhenUsed/>
    <w:rsid w:val="009277BE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microsoft.com/office/2011/relationships/people" Target="peop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</Words>
  <Characters>168</Characters>
  <Application>Microsoft Office Word</Application>
  <DocSecurity>0</DocSecurity>
  <Lines>1</Lines>
  <Paragraphs>1</Paragraphs>
  <ScaleCrop>false</ScaleCrop>
  <Company>Microsoft</Company>
  <LinksUpToDate>false</LinksUpToDate>
  <CharactersWithSpaces>196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政府采购合同履约验收通知书</dc:title>
  <dc:subject/>
  <dc:creator>pc</dc:creator>
  <cp:keywords/>
  <cp:lastModifiedBy>Administrator</cp:lastModifiedBy>
  <cp:revision>5</cp:revision>
  <cp:lastPrinted>2018-09-10T06:41:00Z</cp:lastPrinted>
  <dcterms:created xsi:type="dcterms:W3CDTF">2018-10-29T03:20:00Z</dcterms:created>
  <dcterms:modified xsi:type="dcterms:W3CDTF">2026-10-01T16:34:00Z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2052-10.8.0.6206</vt:lpwstr>
  </property>
</Properties>
</file>